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3C2C" w:rsidRPr="00B54CDF" w:rsidRDefault="00613C2C" w:rsidP="00613C2C">
      <w:pPr>
        <w:pStyle w:val="Ttulo1"/>
        <w:spacing w:before="54" w:line="360" w:lineRule="auto"/>
        <w:ind w:left="138"/>
        <w:rPr>
          <w:lang w:val="pt-BR"/>
        </w:rPr>
      </w:pPr>
      <w:r w:rsidRPr="00B54CDF">
        <w:rPr>
          <w:lang w:val="pt-BR"/>
        </w:rPr>
        <w:t>XIII SIMPÓSIO INTERNACIONAL DE CIÊNCIAS INTEGRADAS DA UNAERP CAMPUS GUARUJÁ</w:t>
      </w:r>
    </w:p>
    <w:p w:rsidR="00613C2C" w:rsidRPr="00B54CDF" w:rsidRDefault="00613C2C" w:rsidP="00613C2C">
      <w:pPr>
        <w:pStyle w:val="Corpodetexto"/>
        <w:spacing w:before="5"/>
        <w:rPr>
          <w:b/>
          <w:sz w:val="36"/>
          <w:lang w:val="pt-BR"/>
        </w:rPr>
      </w:pPr>
    </w:p>
    <w:p w:rsidR="00613C2C" w:rsidRPr="00B54CDF" w:rsidRDefault="00613C2C" w:rsidP="00613C2C">
      <w:pPr>
        <w:ind w:left="133" w:right="133"/>
        <w:jc w:val="center"/>
        <w:rPr>
          <w:rFonts w:ascii="Arial" w:hAnsi="Arial" w:cs="Arial"/>
          <w:b/>
          <w:sz w:val="28"/>
        </w:rPr>
      </w:pPr>
      <w:r w:rsidRPr="00B54CDF">
        <w:rPr>
          <w:rFonts w:ascii="Arial" w:hAnsi="Arial" w:cs="Arial"/>
          <w:b/>
          <w:sz w:val="28"/>
        </w:rPr>
        <w:t>Prevenção e Remediação de Catástrofes Ambientais</w:t>
      </w:r>
    </w:p>
    <w:p w:rsidR="00613C2C" w:rsidRPr="00B54CDF" w:rsidRDefault="00613C2C" w:rsidP="00613C2C">
      <w:pPr>
        <w:pStyle w:val="Corpodetexto"/>
        <w:rPr>
          <w:b/>
          <w:sz w:val="28"/>
          <w:lang w:val="pt-BR"/>
        </w:rPr>
      </w:pPr>
    </w:p>
    <w:p w:rsidR="00613C2C" w:rsidRPr="00B54CDF" w:rsidRDefault="00613C2C" w:rsidP="00613C2C">
      <w:pPr>
        <w:pStyle w:val="Corpodetexto"/>
        <w:jc w:val="center"/>
        <w:rPr>
          <w:b/>
          <w:lang w:val="pt-BR"/>
        </w:rPr>
      </w:pPr>
      <w:r w:rsidRPr="00B54CDF">
        <w:rPr>
          <w:b/>
          <w:lang w:val="pt-BR"/>
        </w:rPr>
        <w:t xml:space="preserve">Aplicação do QFD nos Serviços de </w:t>
      </w:r>
      <w:r w:rsidR="00075445">
        <w:rPr>
          <w:b/>
          <w:lang w:val="pt-BR"/>
        </w:rPr>
        <w:t>Pintura Industrial na Área Naval</w:t>
      </w:r>
    </w:p>
    <w:p w:rsidR="00190EDA" w:rsidRPr="00B54CDF" w:rsidRDefault="00190EDA" w:rsidP="00613C2C">
      <w:pPr>
        <w:pStyle w:val="Corpodetexto"/>
        <w:jc w:val="center"/>
        <w:rPr>
          <w:b/>
          <w:lang w:val="pt-BR"/>
        </w:rPr>
      </w:pPr>
    </w:p>
    <w:p w:rsidR="00190EDA" w:rsidRPr="00B54CDF" w:rsidRDefault="00190EDA" w:rsidP="00613C2C">
      <w:pPr>
        <w:pStyle w:val="Corpodetexto"/>
        <w:jc w:val="center"/>
        <w:rPr>
          <w:b/>
          <w:lang w:val="pt-BR"/>
        </w:rPr>
      </w:pPr>
    </w:p>
    <w:p w:rsidR="00613C2C"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Celso Moura</w:t>
      </w:r>
    </w:p>
    <w:p w:rsidR="009B4B41"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Aluno do Curso de Engenharia de Produção </w:t>
      </w:r>
    </w:p>
    <w:p w:rsidR="00613C2C"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Universidade de Ribeirão Preto - UNAERP Campus Guarujá </w:t>
      </w:r>
    </w:p>
    <w:p w:rsidR="00613C2C" w:rsidRPr="009B4B41" w:rsidRDefault="00494E37" w:rsidP="009B4B41">
      <w:pPr>
        <w:tabs>
          <w:tab w:val="left" w:pos="567"/>
        </w:tabs>
        <w:spacing w:after="0" w:line="240" w:lineRule="auto"/>
        <w:jc w:val="center"/>
        <w:rPr>
          <w:rFonts w:ascii="Arial" w:eastAsia="Times New Roman" w:hAnsi="Arial" w:cs="Arial"/>
          <w:b/>
          <w:sz w:val="20"/>
          <w:szCs w:val="24"/>
          <w:lang w:eastAsia="pt-BR"/>
        </w:rPr>
      </w:pPr>
      <w:r>
        <w:rPr>
          <w:rFonts w:ascii="Arial" w:eastAsia="Times New Roman" w:hAnsi="Arial" w:cs="Arial"/>
          <w:b/>
          <w:sz w:val="20"/>
          <w:szCs w:val="24"/>
          <w:lang w:eastAsia="pt-BR"/>
        </w:rPr>
        <w:t>c</w:t>
      </w:r>
      <w:r w:rsidR="00613C2C" w:rsidRPr="009B4B41">
        <w:rPr>
          <w:rFonts w:ascii="Arial" w:eastAsia="Times New Roman" w:hAnsi="Arial" w:cs="Arial"/>
          <w:b/>
          <w:sz w:val="20"/>
          <w:szCs w:val="24"/>
          <w:lang w:eastAsia="pt-BR"/>
        </w:rPr>
        <w:t>elso.moura.jr@hotmail.com</w:t>
      </w:r>
    </w:p>
    <w:p w:rsidR="00613C2C" w:rsidRPr="009B4B41" w:rsidRDefault="00613C2C" w:rsidP="009B4B41">
      <w:pPr>
        <w:tabs>
          <w:tab w:val="left" w:pos="567"/>
        </w:tabs>
        <w:spacing w:after="0" w:line="240" w:lineRule="auto"/>
        <w:jc w:val="center"/>
        <w:rPr>
          <w:rFonts w:ascii="Arial" w:eastAsia="Times New Roman" w:hAnsi="Arial" w:cs="Arial"/>
          <w:b/>
          <w:sz w:val="20"/>
          <w:szCs w:val="24"/>
          <w:lang w:eastAsia="pt-BR"/>
        </w:rPr>
      </w:pPr>
    </w:p>
    <w:p w:rsidR="00613C2C"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Fernando Alvarenga</w:t>
      </w:r>
    </w:p>
    <w:p w:rsidR="009B4B41"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Aluno do Curso de Engenharia de Produção </w:t>
      </w:r>
    </w:p>
    <w:p w:rsidR="00613C2C"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Universidade de Ribeirão Preto - UNAERP Campus Guarujá </w:t>
      </w:r>
    </w:p>
    <w:p w:rsidR="00613C2C" w:rsidRPr="009B4B41" w:rsidRDefault="00494E37" w:rsidP="009B4B41">
      <w:pPr>
        <w:tabs>
          <w:tab w:val="left" w:pos="567"/>
        </w:tabs>
        <w:spacing w:after="0" w:line="240" w:lineRule="auto"/>
        <w:jc w:val="center"/>
        <w:rPr>
          <w:rFonts w:ascii="Arial" w:eastAsia="Times New Roman" w:hAnsi="Arial" w:cs="Arial"/>
          <w:b/>
          <w:sz w:val="20"/>
          <w:szCs w:val="24"/>
          <w:lang w:eastAsia="pt-BR"/>
        </w:rPr>
      </w:pPr>
      <w:r>
        <w:rPr>
          <w:rFonts w:ascii="Arial" w:eastAsia="Times New Roman" w:hAnsi="Arial" w:cs="Arial"/>
          <w:b/>
          <w:sz w:val="20"/>
          <w:szCs w:val="24"/>
          <w:lang w:eastAsia="pt-BR"/>
        </w:rPr>
        <w:t>f</w:t>
      </w:r>
      <w:r w:rsidR="00613C2C" w:rsidRPr="009B4B41">
        <w:rPr>
          <w:rFonts w:ascii="Arial" w:eastAsia="Times New Roman" w:hAnsi="Arial" w:cs="Arial"/>
          <w:b/>
          <w:sz w:val="20"/>
          <w:szCs w:val="24"/>
          <w:lang w:eastAsia="pt-BR"/>
        </w:rPr>
        <w:t>ernando.alvarenga@hotmail.com</w:t>
      </w:r>
    </w:p>
    <w:p w:rsidR="00613C2C" w:rsidRPr="009B4B41" w:rsidRDefault="00613C2C" w:rsidP="009B4B41">
      <w:pPr>
        <w:tabs>
          <w:tab w:val="left" w:pos="567"/>
        </w:tabs>
        <w:spacing w:after="0" w:line="240" w:lineRule="auto"/>
        <w:jc w:val="center"/>
        <w:rPr>
          <w:rFonts w:ascii="Arial" w:eastAsia="Times New Roman" w:hAnsi="Arial" w:cs="Arial"/>
          <w:b/>
          <w:sz w:val="20"/>
          <w:szCs w:val="24"/>
          <w:lang w:eastAsia="pt-BR"/>
        </w:rPr>
      </w:pPr>
    </w:p>
    <w:p w:rsidR="00613C2C"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Gilson Jesus</w:t>
      </w:r>
    </w:p>
    <w:p w:rsidR="009B4B41"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Aluno do Curso de Engenharia de Produção </w:t>
      </w:r>
    </w:p>
    <w:p w:rsidR="00613C2C"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Universidade de Ribeirão Preto - UNAERP Campus Guarujá </w:t>
      </w:r>
    </w:p>
    <w:p w:rsidR="00613C2C" w:rsidRPr="000138AD" w:rsidRDefault="00494E37" w:rsidP="009B4B41">
      <w:pPr>
        <w:tabs>
          <w:tab w:val="left" w:pos="567"/>
        </w:tabs>
        <w:spacing w:after="0" w:line="240" w:lineRule="auto"/>
        <w:jc w:val="center"/>
        <w:rPr>
          <w:rFonts w:ascii="Arial" w:eastAsia="Times New Roman" w:hAnsi="Arial" w:cs="Arial"/>
          <w:b/>
          <w:sz w:val="20"/>
          <w:szCs w:val="24"/>
          <w:lang w:val="en-US" w:eastAsia="pt-BR"/>
          <w:rPrChange w:id="0" w:author="Andre Joaquim da Silva" w:date="2016-10-17T19:41:00Z">
            <w:rPr>
              <w:rFonts w:ascii="Arial" w:eastAsia="Times New Roman" w:hAnsi="Arial" w:cs="Arial"/>
              <w:b/>
              <w:sz w:val="20"/>
              <w:szCs w:val="24"/>
              <w:lang w:eastAsia="pt-BR"/>
            </w:rPr>
          </w:rPrChange>
        </w:rPr>
      </w:pPr>
      <w:r w:rsidRPr="000138AD">
        <w:rPr>
          <w:rFonts w:ascii="Arial" w:eastAsia="Times New Roman" w:hAnsi="Arial" w:cs="Arial"/>
          <w:b/>
          <w:sz w:val="20"/>
          <w:szCs w:val="24"/>
          <w:lang w:val="en-US" w:eastAsia="pt-BR"/>
          <w:rPrChange w:id="1" w:author="Andre Joaquim da Silva" w:date="2016-10-17T19:41:00Z">
            <w:rPr>
              <w:rFonts w:ascii="Arial" w:eastAsia="Times New Roman" w:hAnsi="Arial" w:cs="Arial"/>
              <w:b/>
              <w:sz w:val="20"/>
              <w:szCs w:val="24"/>
              <w:lang w:eastAsia="pt-BR"/>
            </w:rPr>
          </w:rPrChange>
        </w:rPr>
        <w:t>Gilson.engprod</w:t>
      </w:r>
      <w:r w:rsidR="00613C2C" w:rsidRPr="000138AD">
        <w:rPr>
          <w:rFonts w:ascii="Arial" w:eastAsia="Times New Roman" w:hAnsi="Arial" w:cs="Arial"/>
          <w:b/>
          <w:sz w:val="20"/>
          <w:szCs w:val="24"/>
          <w:lang w:val="en-US" w:eastAsia="pt-BR"/>
          <w:rPrChange w:id="2" w:author="Andre Joaquim da Silva" w:date="2016-10-17T19:41:00Z">
            <w:rPr>
              <w:rFonts w:ascii="Arial" w:eastAsia="Times New Roman" w:hAnsi="Arial" w:cs="Arial"/>
              <w:b/>
              <w:sz w:val="20"/>
              <w:szCs w:val="24"/>
              <w:lang w:eastAsia="pt-BR"/>
            </w:rPr>
          </w:rPrChange>
        </w:rPr>
        <w:t>@gmail.com</w:t>
      </w:r>
    </w:p>
    <w:p w:rsidR="00613C2C" w:rsidRPr="000138AD" w:rsidRDefault="00613C2C" w:rsidP="009B4B41">
      <w:pPr>
        <w:tabs>
          <w:tab w:val="left" w:pos="567"/>
        </w:tabs>
        <w:spacing w:after="0" w:line="240" w:lineRule="auto"/>
        <w:jc w:val="center"/>
        <w:rPr>
          <w:rFonts w:ascii="Arial" w:eastAsia="Times New Roman" w:hAnsi="Arial" w:cs="Arial"/>
          <w:b/>
          <w:sz w:val="20"/>
          <w:szCs w:val="24"/>
          <w:lang w:val="en-US" w:eastAsia="pt-BR"/>
          <w:rPrChange w:id="3" w:author="Andre Joaquim da Silva" w:date="2016-10-17T19:41:00Z">
            <w:rPr>
              <w:rFonts w:ascii="Arial" w:eastAsia="Times New Roman" w:hAnsi="Arial" w:cs="Arial"/>
              <w:b/>
              <w:sz w:val="20"/>
              <w:szCs w:val="24"/>
              <w:lang w:eastAsia="pt-BR"/>
            </w:rPr>
          </w:rPrChange>
        </w:rPr>
      </w:pPr>
    </w:p>
    <w:p w:rsidR="00613C2C" w:rsidRPr="000138AD" w:rsidRDefault="00613C2C" w:rsidP="009B4B41">
      <w:pPr>
        <w:tabs>
          <w:tab w:val="left" w:pos="567"/>
        </w:tabs>
        <w:spacing w:after="0" w:line="240" w:lineRule="auto"/>
        <w:jc w:val="center"/>
        <w:rPr>
          <w:rFonts w:ascii="Arial" w:eastAsia="Times New Roman" w:hAnsi="Arial" w:cs="Arial"/>
          <w:b/>
          <w:sz w:val="20"/>
          <w:szCs w:val="24"/>
          <w:lang w:val="en-US" w:eastAsia="pt-BR"/>
          <w:rPrChange w:id="4" w:author="Andre Joaquim da Silva" w:date="2016-10-17T19:41:00Z">
            <w:rPr>
              <w:rFonts w:ascii="Arial" w:eastAsia="Times New Roman" w:hAnsi="Arial" w:cs="Arial"/>
              <w:b/>
              <w:sz w:val="20"/>
              <w:szCs w:val="24"/>
              <w:lang w:eastAsia="pt-BR"/>
            </w:rPr>
          </w:rPrChange>
        </w:rPr>
      </w:pPr>
      <w:r w:rsidRPr="000138AD">
        <w:rPr>
          <w:rFonts w:ascii="Arial" w:eastAsia="Times New Roman" w:hAnsi="Arial" w:cs="Arial"/>
          <w:b/>
          <w:sz w:val="20"/>
          <w:szCs w:val="24"/>
          <w:lang w:val="en-US" w:eastAsia="pt-BR"/>
          <w:rPrChange w:id="5" w:author="Andre Joaquim da Silva" w:date="2016-10-17T19:41:00Z">
            <w:rPr>
              <w:rFonts w:ascii="Arial" w:eastAsia="Times New Roman" w:hAnsi="Arial" w:cs="Arial"/>
              <w:b/>
              <w:sz w:val="20"/>
              <w:szCs w:val="24"/>
              <w:lang w:eastAsia="pt-BR"/>
            </w:rPr>
          </w:rPrChange>
        </w:rPr>
        <w:t>Maria T</w:t>
      </w:r>
      <w:ins w:id="6" w:author="CELSO DE MOURA LEAL JUNIOR" w:date="2016-09-23T20:58:00Z">
        <w:r w:rsidR="00C856A5" w:rsidRPr="000138AD">
          <w:rPr>
            <w:rFonts w:ascii="Arial" w:eastAsia="Times New Roman" w:hAnsi="Arial" w:cs="Arial"/>
            <w:b/>
            <w:sz w:val="20"/>
            <w:szCs w:val="24"/>
            <w:lang w:val="en-US" w:eastAsia="pt-BR"/>
            <w:rPrChange w:id="7" w:author="Andre Joaquim da Silva" w:date="2016-10-17T19:41:00Z">
              <w:rPr>
                <w:rFonts w:ascii="Arial" w:eastAsia="Times New Roman" w:hAnsi="Arial" w:cs="Arial"/>
                <w:b/>
                <w:sz w:val="20"/>
                <w:szCs w:val="24"/>
                <w:lang w:eastAsia="pt-BR"/>
              </w:rPr>
            </w:rPrChange>
          </w:rPr>
          <w:t>h</w:t>
        </w:r>
      </w:ins>
      <w:r w:rsidRPr="000138AD">
        <w:rPr>
          <w:rFonts w:ascii="Arial" w:eastAsia="Times New Roman" w:hAnsi="Arial" w:cs="Arial"/>
          <w:b/>
          <w:sz w:val="20"/>
          <w:szCs w:val="24"/>
          <w:lang w:val="en-US" w:eastAsia="pt-BR"/>
          <w:rPrChange w:id="8" w:author="Andre Joaquim da Silva" w:date="2016-10-17T19:41:00Z">
            <w:rPr>
              <w:rFonts w:ascii="Arial" w:eastAsia="Times New Roman" w:hAnsi="Arial" w:cs="Arial"/>
              <w:b/>
              <w:sz w:val="20"/>
              <w:szCs w:val="24"/>
              <w:lang w:eastAsia="pt-BR"/>
            </w:rPr>
          </w:rPrChange>
        </w:rPr>
        <w:t>ereza</w:t>
      </w:r>
    </w:p>
    <w:p w:rsidR="009B4B41"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Aluno do Curso de Engenharia de Produção </w:t>
      </w:r>
    </w:p>
    <w:p w:rsidR="00613C2C" w:rsidRPr="009B4B41" w:rsidRDefault="00613C2C"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Universidade de Ribeirão Preto - UNAERP Campus Guarujá </w:t>
      </w:r>
    </w:p>
    <w:p w:rsidR="00613C2C" w:rsidRPr="009B4B41" w:rsidRDefault="00494E37" w:rsidP="009B4B41">
      <w:pPr>
        <w:tabs>
          <w:tab w:val="left" w:pos="567"/>
        </w:tabs>
        <w:spacing w:after="0" w:line="240" w:lineRule="auto"/>
        <w:jc w:val="center"/>
        <w:rPr>
          <w:rFonts w:ascii="Arial" w:eastAsia="Times New Roman" w:hAnsi="Arial" w:cs="Arial"/>
          <w:b/>
          <w:sz w:val="20"/>
          <w:szCs w:val="24"/>
          <w:lang w:eastAsia="pt-BR"/>
        </w:rPr>
      </w:pPr>
      <w:r>
        <w:rPr>
          <w:rFonts w:ascii="Arial" w:eastAsia="Times New Roman" w:hAnsi="Arial" w:cs="Arial"/>
          <w:b/>
          <w:sz w:val="20"/>
          <w:szCs w:val="24"/>
          <w:lang w:eastAsia="pt-BR"/>
        </w:rPr>
        <w:t>tecicconi@yahoo</w:t>
      </w:r>
      <w:r w:rsidR="00613C2C" w:rsidRPr="009B4B41">
        <w:rPr>
          <w:rFonts w:ascii="Arial" w:eastAsia="Times New Roman" w:hAnsi="Arial" w:cs="Arial"/>
          <w:b/>
          <w:sz w:val="20"/>
          <w:szCs w:val="24"/>
          <w:lang w:eastAsia="pt-BR"/>
        </w:rPr>
        <w:t>.com</w:t>
      </w:r>
      <w:r>
        <w:rPr>
          <w:rFonts w:ascii="Arial" w:eastAsia="Times New Roman" w:hAnsi="Arial" w:cs="Arial"/>
          <w:b/>
          <w:sz w:val="20"/>
          <w:szCs w:val="24"/>
          <w:lang w:eastAsia="pt-BR"/>
        </w:rPr>
        <w:t>.br</w:t>
      </w:r>
    </w:p>
    <w:p w:rsidR="009B4B41" w:rsidRDefault="009B4B41" w:rsidP="009B4B41">
      <w:pPr>
        <w:tabs>
          <w:tab w:val="left" w:pos="567"/>
        </w:tabs>
        <w:spacing w:after="0" w:line="240" w:lineRule="auto"/>
        <w:jc w:val="center"/>
        <w:rPr>
          <w:rFonts w:ascii="Arial" w:eastAsia="Times New Roman" w:hAnsi="Arial" w:cs="Arial"/>
          <w:b/>
          <w:sz w:val="20"/>
          <w:szCs w:val="24"/>
          <w:lang w:eastAsia="pt-BR"/>
        </w:rPr>
      </w:pPr>
    </w:p>
    <w:p w:rsidR="00C51BDD" w:rsidRPr="009B4B41" w:rsidRDefault="00C51BDD"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Ruiz da Silva </w:t>
      </w:r>
    </w:p>
    <w:p w:rsidR="00C51BDD" w:rsidRPr="009B4B41" w:rsidRDefault="00C51BDD"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Coordenador do Curso de Engenharia de Produção </w:t>
      </w:r>
    </w:p>
    <w:p w:rsidR="00C51BDD" w:rsidRPr="009B4B41" w:rsidRDefault="00C51BDD"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 xml:space="preserve">Universidade de Ribeirão Preto - UNAERP Campus Guarujá </w:t>
      </w:r>
    </w:p>
    <w:p w:rsidR="00C51BDD" w:rsidRPr="009B4B41" w:rsidRDefault="00C51BDD" w:rsidP="009B4B41">
      <w:pPr>
        <w:tabs>
          <w:tab w:val="left" w:pos="567"/>
        </w:tabs>
        <w:spacing w:after="0" w:line="240" w:lineRule="auto"/>
        <w:jc w:val="center"/>
        <w:rPr>
          <w:rFonts w:ascii="Arial" w:eastAsia="Times New Roman" w:hAnsi="Arial" w:cs="Arial"/>
          <w:b/>
          <w:sz w:val="20"/>
          <w:szCs w:val="24"/>
          <w:lang w:eastAsia="pt-BR"/>
        </w:rPr>
      </w:pPr>
      <w:r w:rsidRPr="009B4B41">
        <w:rPr>
          <w:rFonts w:ascii="Arial" w:eastAsia="Times New Roman" w:hAnsi="Arial" w:cs="Arial"/>
          <w:b/>
          <w:sz w:val="20"/>
          <w:szCs w:val="24"/>
          <w:lang w:eastAsia="pt-BR"/>
        </w:rPr>
        <w:t>rusilva@unaerp.br</w:t>
      </w:r>
    </w:p>
    <w:p w:rsidR="00613C2C" w:rsidRDefault="00613C2C" w:rsidP="00613C2C">
      <w:pPr>
        <w:pStyle w:val="Corpodetexto"/>
        <w:spacing w:before="6"/>
        <w:rPr>
          <w:b/>
          <w:sz w:val="16"/>
          <w:lang w:val="pt-BR"/>
        </w:rPr>
      </w:pPr>
    </w:p>
    <w:p w:rsidR="006B556D" w:rsidRDefault="006B556D" w:rsidP="00613C2C">
      <w:pPr>
        <w:pStyle w:val="Corpodetexto"/>
        <w:spacing w:before="6"/>
        <w:rPr>
          <w:b/>
          <w:sz w:val="16"/>
          <w:lang w:val="pt-BR"/>
        </w:rPr>
      </w:pPr>
    </w:p>
    <w:p w:rsidR="006B556D" w:rsidRDefault="006B556D" w:rsidP="00613C2C">
      <w:pPr>
        <w:pStyle w:val="Corpodetexto"/>
        <w:spacing w:before="6"/>
        <w:rPr>
          <w:b/>
          <w:sz w:val="16"/>
          <w:lang w:val="pt-BR"/>
        </w:rPr>
      </w:pPr>
    </w:p>
    <w:p w:rsidR="000D23EC" w:rsidRPr="00B54CDF" w:rsidRDefault="000D23EC" w:rsidP="00613C2C">
      <w:pPr>
        <w:pStyle w:val="Corpodetexto"/>
        <w:spacing w:before="6"/>
        <w:rPr>
          <w:b/>
          <w:sz w:val="16"/>
          <w:lang w:val="pt-BR"/>
        </w:rPr>
      </w:pPr>
    </w:p>
    <w:p w:rsidR="000543B9" w:rsidRPr="00B54CDF" w:rsidRDefault="00613C2C" w:rsidP="00B54CDF">
      <w:pPr>
        <w:pStyle w:val="Ttulo2"/>
        <w:ind w:left="1021" w:firstLine="0"/>
        <w:rPr>
          <w:lang w:val="pt-BR"/>
        </w:rPr>
      </w:pPr>
      <w:r w:rsidRPr="00B54CDF">
        <w:rPr>
          <w:lang w:val="pt-BR"/>
        </w:rPr>
        <w:t xml:space="preserve">Este simpósio tem o apoio </w:t>
      </w:r>
      <w:r w:rsidR="00B54CDF" w:rsidRPr="00B54CDF">
        <w:rPr>
          <w:lang w:val="pt-BR"/>
        </w:rPr>
        <w:t>da Fundação Fernando Eduardo Le</w:t>
      </w:r>
      <w:r w:rsidR="00E17C79">
        <w:rPr>
          <w:lang w:val="pt-BR"/>
        </w:rPr>
        <w:t>e</w:t>
      </w:r>
    </w:p>
    <w:p w:rsidR="006B556D" w:rsidRDefault="006B556D" w:rsidP="00AD031A">
      <w:pPr>
        <w:spacing w:after="0" w:line="360" w:lineRule="auto"/>
        <w:rPr>
          <w:rFonts w:ascii="Arial" w:hAnsi="Arial" w:cs="Arial"/>
          <w:b/>
          <w:sz w:val="24"/>
          <w:szCs w:val="24"/>
        </w:rPr>
      </w:pPr>
    </w:p>
    <w:p w:rsidR="00737D43" w:rsidRDefault="00737D43" w:rsidP="002B3D9E">
      <w:pPr>
        <w:spacing w:after="0" w:line="240" w:lineRule="auto"/>
        <w:rPr>
          <w:rFonts w:ascii="Arial" w:hAnsi="Arial" w:cs="Arial"/>
          <w:b/>
          <w:sz w:val="24"/>
          <w:szCs w:val="24"/>
        </w:rPr>
      </w:pPr>
    </w:p>
    <w:p w:rsidR="00523D60" w:rsidRPr="003E0B9E" w:rsidRDefault="00051D59" w:rsidP="002B3D9E">
      <w:pPr>
        <w:spacing w:after="0" w:line="240" w:lineRule="auto"/>
        <w:rPr>
          <w:rFonts w:ascii="Arial" w:hAnsi="Arial" w:cs="Arial"/>
          <w:b/>
          <w:sz w:val="24"/>
          <w:szCs w:val="24"/>
        </w:rPr>
      </w:pPr>
      <w:r w:rsidRPr="00B54CDF">
        <w:rPr>
          <w:rFonts w:ascii="Arial" w:hAnsi="Arial" w:cs="Arial"/>
          <w:b/>
          <w:sz w:val="24"/>
          <w:szCs w:val="24"/>
        </w:rPr>
        <w:t>R</w:t>
      </w:r>
      <w:r w:rsidR="00CA2012">
        <w:rPr>
          <w:rFonts w:ascii="Arial" w:hAnsi="Arial" w:cs="Arial"/>
          <w:b/>
          <w:sz w:val="24"/>
          <w:szCs w:val="24"/>
        </w:rPr>
        <w:t>esumo</w:t>
      </w:r>
    </w:p>
    <w:p w:rsidR="00523D60" w:rsidRPr="00132B04" w:rsidDel="00C96036" w:rsidRDefault="00523D60" w:rsidP="002B3D9E">
      <w:pPr>
        <w:spacing w:after="0" w:line="240" w:lineRule="auto"/>
        <w:rPr>
          <w:del w:id="9" w:author="Andre Joaquim da Silva" w:date="2016-10-18T19:51:00Z"/>
          <w:rFonts w:ascii="Arial" w:hAnsi="Arial" w:cs="Arial"/>
          <w:sz w:val="24"/>
          <w:szCs w:val="24"/>
          <w:rPrChange w:id="10" w:author="Andre Joaquim da Silva" w:date="2016-10-18T20:43:00Z">
            <w:rPr>
              <w:del w:id="11" w:author="Andre Joaquim da Silva" w:date="2016-10-18T19:51:00Z"/>
              <w:rFonts w:ascii="Arial" w:hAnsi="Arial" w:cs="Arial"/>
              <w:color w:val="231F20"/>
              <w:sz w:val="24"/>
              <w:szCs w:val="24"/>
            </w:rPr>
          </w:rPrChange>
        </w:rPr>
      </w:pPr>
    </w:p>
    <w:p w:rsidR="00523D60" w:rsidRPr="00132B04" w:rsidRDefault="00132B04">
      <w:pPr>
        <w:pStyle w:val="prgf"/>
        <w:jc w:val="both"/>
        <w:rPr>
          <w:rFonts w:ascii="Arial" w:hAnsi="Arial" w:cs="Arial"/>
        </w:rPr>
        <w:pPrChange w:id="12" w:author="Andre Joaquim da Silva" w:date="2016-10-18T19:51:00Z">
          <w:pPr>
            <w:tabs>
              <w:tab w:val="left" w:pos="567"/>
            </w:tabs>
            <w:spacing w:after="0" w:line="240" w:lineRule="auto"/>
            <w:jc w:val="both"/>
          </w:pPr>
        </w:pPrChange>
      </w:pPr>
      <w:ins w:id="13" w:author="Andre Joaquim da Silva" w:date="2016-10-18T20:43:00Z">
        <w:r w:rsidRPr="00132B04">
          <w:rPr>
            <w:rFonts w:ascii="Arial" w:hAnsi="Arial" w:cs="Arial"/>
            <w:rPrChange w:id="14" w:author="Andre Joaquim da Silva" w:date="2016-10-18T20:43:00Z">
              <w:rPr>
                <w:rFonts w:ascii="Arial" w:hAnsi="Arial" w:cs="Arial"/>
                <w:color w:val="5E5E5E"/>
                <w:shd w:val="clear" w:color="auto" w:fill="FFFFFF"/>
              </w:rPr>
            </w:rPrChange>
          </w:rPr>
          <w:t>O Desdobramento de Função Qualidade ” QFD (</w:t>
        </w:r>
        <w:r w:rsidRPr="00132B04">
          <w:rPr>
            <w:rPrChange w:id="15" w:author="Andre Joaquim da Silva" w:date="2016-10-18T20:43:00Z">
              <w:rPr>
                <w:rStyle w:val="nfase"/>
                <w:rFonts w:ascii="Arial" w:hAnsi="Arial" w:cs="Arial"/>
                <w:color w:val="5E5E5E"/>
                <w:bdr w:val="none" w:sz="0" w:space="0" w:color="auto" w:frame="1"/>
                <w:shd w:val="clear" w:color="auto" w:fill="FFFFFF"/>
              </w:rPr>
            </w:rPrChange>
          </w:rPr>
          <w:t>Quality Function Deployment</w:t>
        </w:r>
        <w:r w:rsidRPr="00132B04">
          <w:rPr>
            <w:rFonts w:ascii="Arial" w:hAnsi="Arial" w:cs="Arial"/>
            <w:rPrChange w:id="16" w:author="Andre Joaquim da Silva" w:date="2016-10-18T20:43:00Z">
              <w:rPr>
                <w:rFonts w:ascii="Arial" w:hAnsi="Arial" w:cs="Arial"/>
                <w:color w:val="5E5E5E"/>
                <w:shd w:val="clear" w:color="auto" w:fill="FFFFFF"/>
              </w:rPr>
            </w:rPrChange>
          </w:rPr>
          <w:t>) ” surgiu na década de 70 no Japão, nos estaleiros da Mitsubishi, em Kobe, e começou a ser propagado no Ocidente no final da década de 80. Tem como objetivo garantir a qualidade dos produtos e serviços de acordo com os desejos dos consumidores.</w:t>
        </w:r>
        <w:r>
          <w:rPr>
            <w:rFonts w:ascii="Arial" w:hAnsi="Arial" w:cs="Arial"/>
            <w:color w:val="5E5E5E"/>
            <w:shd w:val="clear" w:color="auto" w:fill="FFFFFF"/>
          </w:rPr>
          <w:t xml:space="preserve"> </w:t>
        </w:r>
      </w:ins>
      <w:ins w:id="17" w:author="Andre Joaquim da Silva" w:date="2016-10-18T20:48:00Z">
        <w:r w:rsidRPr="00132B04">
          <w:rPr>
            <w:rFonts w:ascii="Arial" w:hAnsi="Arial" w:cs="Arial"/>
            <w:rPrChange w:id="18" w:author="Andre Joaquim da Silva" w:date="2016-10-18T20:49:00Z">
              <w:rPr>
                <w:rFonts w:ascii="Arial" w:hAnsi="Arial" w:cs="Arial"/>
                <w:color w:val="5E5E5E"/>
                <w:shd w:val="clear" w:color="auto" w:fill="FFFFFF"/>
              </w:rPr>
            </w:rPrChange>
          </w:rPr>
          <w:t>(Rodrigues, 2004).</w:t>
        </w:r>
        <w:r w:rsidRPr="00FD3E2C">
          <w:rPr>
            <w:rFonts w:ascii="Arial" w:hAnsi="Arial" w:cs="Arial"/>
          </w:rPr>
          <w:t xml:space="preserve"> </w:t>
        </w:r>
      </w:ins>
      <w:r w:rsidR="00523D60" w:rsidRPr="003759AF">
        <w:rPr>
          <w:rFonts w:ascii="Arial" w:hAnsi="Arial" w:cs="Arial"/>
        </w:rPr>
        <w:t>A pintura industrial é das mais importantes atividades da fabricação e montagem de máquinas</w:t>
      </w:r>
      <w:r w:rsidR="00315954" w:rsidRPr="003759AF">
        <w:rPr>
          <w:rFonts w:ascii="Arial" w:hAnsi="Arial" w:cs="Arial"/>
        </w:rPr>
        <w:t xml:space="preserve">, </w:t>
      </w:r>
      <w:r w:rsidR="00523D60" w:rsidRPr="003759AF">
        <w:rPr>
          <w:rFonts w:ascii="Arial" w:hAnsi="Arial" w:cs="Arial"/>
        </w:rPr>
        <w:t xml:space="preserve">equipamentos, estruturas metálicas, embarcações entre outras. Embora a qualidade de uma pintura industrial </w:t>
      </w:r>
      <w:r w:rsidR="00523D60" w:rsidRPr="00392F1B">
        <w:rPr>
          <w:rFonts w:ascii="Arial" w:hAnsi="Arial" w:cs="Arial"/>
        </w:rPr>
        <w:t>depend</w:t>
      </w:r>
      <w:del w:id="19" w:author="Andre Joaquim da Silva" w:date="2016-10-17T19:41:00Z">
        <w:r w:rsidR="00523D60" w:rsidRPr="00392F1B" w:rsidDel="000138AD">
          <w:rPr>
            <w:rFonts w:ascii="Arial" w:hAnsi="Arial" w:cs="Arial"/>
          </w:rPr>
          <w:delText>e</w:delText>
        </w:r>
      </w:del>
      <w:ins w:id="20" w:author="Andre Joaquim da Silva" w:date="2016-10-17T19:41:00Z">
        <w:r w:rsidR="000138AD" w:rsidRPr="00392F1B">
          <w:rPr>
            <w:rFonts w:ascii="Arial" w:hAnsi="Arial" w:cs="Arial"/>
          </w:rPr>
          <w:t>a</w:t>
        </w:r>
      </w:ins>
      <w:r w:rsidR="00523D60" w:rsidRPr="00392F1B">
        <w:rPr>
          <w:rFonts w:ascii="Arial" w:hAnsi="Arial" w:cs="Arial"/>
        </w:rPr>
        <w:t xml:space="preserve"> </w:t>
      </w:r>
      <w:r w:rsidR="00523D60" w:rsidRPr="003759AF">
        <w:rPr>
          <w:rFonts w:ascii="Arial" w:hAnsi="Arial" w:cs="Arial"/>
        </w:rPr>
        <w:t xml:space="preserve">de fatores independentes tais </w:t>
      </w:r>
      <w:r w:rsidR="00B440DB" w:rsidRPr="003759AF">
        <w:rPr>
          <w:rFonts w:ascii="Arial" w:hAnsi="Arial" w:cs="Arial"/>
        </w:rPr>
        <w:t>como preparo</w:t>
      </w:r>
      <w:r w:rsidR="00523D60" w:rsidRPr="003759AF">
        <w:rPr>
          <w:rFonts w:ascii="Arial" w:hAnsi="Arial" w:cs="Arial"/>
        </w:rPr>
        <w:t xml:space="preserve"> da superfície, perfil de rugosidade, umidade relativa do ar, espessura da película, teste de aderência</w:t>
      </w:r>
      <w:r w:rsidR="00B440DB" w:rsidRPr="003759AF">
        <w:rPr>
          <w:rFonts w:ascii="Arial" w:hAnsi="Arial" w:cs="Arial"/>
        </w:rPr>
        <w:t>, descontinuidade</w:t>
      </w:r>
      <w:r w:rsidR="00523D60" w:rsidRPr="003759AF">
        <w:rPr>
          <w:rFonts w:ascii="Arial" w:hAnsi="Arial" w:cs="Arial"/>
        </w:rPr>
        <w:t xml:space="preserve"> e inspeç</w:t>
      </w:r>
      <w:r w:rsidR="00B440DB" w:rsidRPr="003759AF">
        <w:rPr>
          <w:rFonts w:ascii="Arial" w:hAnsi="Arial" w:cs="Arial"/>
        </w:rPr>
        <w:t>ões para aprovação</w:t>
      </w:r>
      <w:r w:rsidR="00523D60" w:rsidRPr="003759AF">
        <w:rPr>
          <w:rFonts w:ascii="Arial" w:hAnsi="Arial" w:cs="Arial"/>
        </w:rPr>
        <w:t xml:space="preserve">, muitas vezes, a </w:t>
      </w:r>
      <w:r w:rsidR="00B440DB" w:rsidRPr="003759AF">
        <w:rPr>
          <w:rFonts w:ascii="Arial" w:hAnsi="Arial" w:cs="Arial"/>
        </w:rPr>
        <w:t>aplicação incorreta</w:t>
      </w:r>
      <w:r w:rsidR="00523D60" w:rsidRPr="003759AF">
        <w:rPr>
          <w:rFonts w:ascii="Arial" w:hAnsi="Arial" w:cs="Arial"/>
        </w:rPr>
        <w:t xml:space="preserve"> ou incompleta, resulta </w:t>
      </w:r>
      <w:r w:rsidR="00B440DB" w:rsidRPr="003759AF">
        <w:rPr>
          <w:rFonts w:ascii="Arial" w:hAnsi="Arial" w:cs="Arial"/>
        </w:rPr>
        <w:t>em retrabalhos</w:t>
      </w:r>
      <w:r w:rsidR="00523D60" w:rsidRPr="003759AF">
        <w:rPr>
          <w:rFonts w:ascii="Arial" w:hAnsi="Arial" w:cs="Arial"/>
        </w:rPr>
        <w:t xml:space="preserve">, perda de materiais </w:t>
      </w:r>
      <w:r w:rsidR="00B440DB" w:rsidRPr="003759AF">
        <w:rPr>
          <w:rFonts w:ascii="Arial" w:hAnsi="Arial" w:cs="Arial"/>
        </w:rPr>
        <w:t>e aumento</w:t>
      </w:r>
      <w:r w:rsidR="00523D60" w:rsidRPr="003759AF">
        <w:rPr>
          <w:rFonts w:ascii="Arial" w:hAnsi="Arial" w:cs="Arial"/>
        </w:rPr>
        <w:t xml:space="preserve"> do custo final da pintura. Este trabalho apresenta um </w:t>
      </w:r>
      <w:r w:rsidR="00523D60" w:rsidRPr="003759AF">
        <w:rPr>
          <w:rFonts w:ascii="Arial" w:hAnsi="Arial" w:cs="Arial"/>
        </w:rPr>
        <w:lastRenderedPageBreak/>
        <w:t xml:space="preserve">estudo </w:t>
      </w:r>
      <w:r w:rsidR="00B440DB" w:rsidRPr="003759AF">
        <w:rPr>
          <w:rFonts w:ascii="Arial" w:hAnsi="Arial" w:cs="Arial"/>
        </w:rPr>
        <w:t>das práticas</w:t>
      </w:r>
      <w:r w:rsidR="00523D60" w:rsidRPr="003759AF">
        <w:rPr>
          <w:rFonts w:ascii="Arial" w:hAnsi="Arial" w:cs="Arial"/>
        </w:rPr>
        <w:t xml:space="preserve"> adotadas na pintura industrial, os principais gargal</w:t>
      </w:r>
      <w:del w:id="21" w:author="Andre Joaquim da Silva" w:date="2016-10-17T19:41:00Z">
        <w:r w:rsidR="00523D60" w:rsidRPr="003759AF" w:rsidDel="00D32F87">
          <w:rPr>
            <w:rFonts w:ascii="Arial" w:hAnsi="Arial" w:cs="Arial"/>
          </w:rPr>
          <w:delText>h</w:delText>
        </w:r>
      </w:del>
      <w:r w:rsidR="00523D60" w:rsidRPr="003759AF">
        <w:rPr>
          <w:rFonts w:ascii="Arial" w:hAnsi="Arial" w:cs="Arial"/>
        </w:rPr>
        <w:t xml:space="preserve">os e as dificuldades </w:t>
      </w:r>
      <w:r w:rsidR="00B440DB" w:rsidRPr="003759AF">
        <w:rPr>
          <w:rFonts w:ascii="Arial" w:hAnsi="Arial" w:cs="Arial"/>
        </w:rPr>
        <w:t>normalmente existentes</w:t>
      </w:r>
      <w:r w:rsidR="00523D60" w:rsidRPr="003759AF">
        <w:rPr>
          <w:rFonts w:ascii="Arial" w:hAnsi="Arial" w:cs="Arial"/>
        </w:rPr>
        <w:t xml:space="preserve"> nas atividades de pintura, responsáveis por </w:t>
      </w:r>
      <w:r w:rsidR="00B440DB" w:rsidRPr="003759AF">
        <w:rPr>
          <w:rFonts w:ascii="Arial" w:hAnsi="Arial" w:cs="Arial"/>
        </w:rPr>
        <w:t>uma menor qualidade</w:t>
      </w:r>
      <w:r w:rsidR="00523D60" w:rsidRPr="003759AF">
        <w:rPr>
          <w:rFonts w:ascii="Arial" w:hAnsi="Arial" w:cs="Arial"/>
        </w:rPr>
        <w:t xml:space="preserve"> do serviço. Para avaliar os pontos positivos, as oportunidades, as fraquezas e </w:t>
      </w:r>
      <w:r w:rsidR="00B440DB" w:rsidRPr="003759AF">
        <w:rPr>
          <w:rFonts w:ascii="Arial" w:hAnsi="Arial" w:cs="Arial"/>
        </w:rPr>
        <w:t>ameaças</w:t>
      </w:r>
      <w:r w:rsidR="00523D60" w:rsidRPr="003759AF">
        <w:rPr>
          <w:rFonts w:ascii="Arial" w:hAnsi="Arial" w:cs="Arial"/>
        </w:rPr>
        <w:t xml:space="preserve"> </w:t>
      </w:r>
      <w:r w:rsidR="00B440DB" w:rsidRPr="003759AF">
        <w:rPr>
          <w:rFonts w:ascii="Arial" w:hAnsi="Arial" w:cs="Arial"/>
        </w:rPr>
        <w:t>nas atividades</w:t>
      </w:r>
      <w:r w:rsidR="00523D60" w:rsidRPr="003759AF">
        <w:rPr>
          <w:rFonts w:ascii="Arial" w:hAnsi="Arial" w:cs="Arial"/>
        </w:rPr>
        <w:t xml:space="preserve"> de pintura, foram realizadas consultas a sites especializados na internet, livros, associações e visitas a estaleiros navais onde se se encontra a maior concentração de trabalhos de pintura e preparação de superfície.  Com base nas análises realizadas, foi elaborado uma proposta </w:t>
      </w:r>
      <w:r w:rsidR="00B440DB" w:rsidRPr="003759AF">
        <w:rPr>
          <w:rFonts w:ascii="Arial" w:hAnsi="Arial" w:cs="Arial"/>
        </w:rPr>
        <w:t>para procedimento</w:t>
      </w:r>
      <w:r w:rsidR="00523D60" w:rsidRPr="003759AF">
        <w:rPr>
          <w:rFonts w:ascii="Arial" w:hAnsi="Arial" w:cs="Arial"/>
        </w:rPr>
        <w:t xml:space="preserve"> padrão de pintura industrial em estaleiros navais.  Entende-se que a proposta pode </w:t>
      </w:r>
      <w:r w:rsidR="00315954" w:rsidRPr="003759AF">
        <w:rPr>
          <w:rFonts w:ascii="Arial" w:hAnsi="Arial" w:cs="Arial"/>
        </w:rPr>
        <w:t xml:space="preserve">ser </w:t>
      </w:r>
      <w:r w:rsidR="00523D60" w:rsidRPr="003759AF">
        <w:rPr>
          <w:rFonts w:ascii="Arial" w:hAnsi="Arial" w:cs="Arial"/>
        </w:rPr>
        <w:t xml:space="preserve">aplicada às atividades de pintura em outros segmentos industriais. </w:t>
      </w:r>
    </w:p>
    <w:p w:rsidR="00523D60" w:rsidRPr="00B54CDF" w:rsidRDefault="00523D60" w:rsidP="007875B7">
      <w:pPr>
        <w:spacing w:after="0" w:line="240" w:lineRule="auto"/>
        <w:jc w:val="both"/>
        <w:rPr>
          <w:rFonts w:ascii="Arial" w:hAnsi="Arial" w:cs="Arial"/>
          <w:sz w:val="24"/>
          <w:szCs w:val="24"/>
        </w:rPr>
      </w:pPr>
    </w:p>
    <w:p w:rsidR="00523D60" w:rsidRPr="009B17E7" w:rsidRDefault="00523D60" w:rsidP="00072E84">
      <w:pPr>
        <w:spacing w:after="0" w:line="240" w:lineRule="auto"/>
        <w:jc w:val="both"/>
        <w:rPr>
          <w:rFonts w:ascii="Arial" w:eastAsia="Times New Roman" w:hAnsi="Arial" w:cs="Arial"/>
          <w:b/>
          <w:sz w:val="24"/>
          <w:szCs w:val="24"/>
          <w:lang w:eastAsia="pt-BR"/>
          <w:rPrChange w:id="22" w:author="CELSO DE MOURA LEAL JUNIOR" w:date="2016-09-23T21:03:00Z">
            <w:rPr>
              <w:rFonts w:ascii="Arial" w:eastAsia="Times New Roman" w:hAnsi="Arial" w:cs="Arial"/>
              <w:i/>
              <w:sz w:val="24"/>
              <w:szCs w:val="24"/>
              <w:lang w:eastAsia="pt-BR"/>
            </w:rPr>
          </w:rPrChange>
        </w:rPr>
      </w:pPr>
      <w:r w:rsidRPr="009B17E7">
        <w:rPr>
          <w:rFonts w:ascii="Arial" w:eastAsia="Times New Roman" w:hAnsi="Arial" w:cs="Arial"/>
          <w:b/>
          <w:sz w:val="24"/>
          <w:szCs w:val="24"/>
          <w:lang w:eastAsia="pt-BR"/>
          <w:rPrChange w:id="23" w:author="CELSO DE MOURA LEAL JUNIOR" w:date="2016-09-23T21:03:00Z">
            <w:rPr>
              <w:rFonts w:ascii="Arial" w:eastAsia="Times New Roman" w:hAnsi="Arial" w:cs="Arial"/>
              <w:i/>
              <w:sz w:val="24"/>
              <w:szCs w:val="24"/>
              <w:lang w:eastAsia="pt-BR"/>
            </w:rPr>
          </w:rPrChange>
        </w:rPr>
        <w:t>Palavras</w:t>
      </w:r>
      <w:r w:rsidR="003759AF" w:rsidRPr="009B17E7">
        <w:rPr>
          <w:rFonts w:ascii="Arial" w:eastAsia="Times New Roman" w:hAnsi="Arial" w:cs="Arial"/>
          <w:b/>
          <w:sz w:val="24"/>
          <w:szCs w:val="24"/>
          <w:lang w:eastAsia="pt-BR"/>
          <w:rPrChange w:id="24" w:author="CELSO DE MOURA LEAL JUNIOR" w:date="2016-09-23T21:03:00Z">
            <w:rPr>
              <w:rFonts w:ascii="Arial" w:eastAsia="Times New Roman" w:hAnsi="Arial" w:cs="Arial"/>
              <w:i/>
              <w:sz w:val="24"/>
              <w:szCs w:val="24"/>
              <w:lang w:eastAsia="pt-BR"/>
            </w:rPr>
          </w:rPrChange>
        </w:rPr>
        <w:t>-</w:t>
      </w:r>
      <w:r w:rsidRPr="009B17E7">
        <w:rPr>
          <w:rFonts w:ascii="Arial" w:eastAsia="Times New Roman" w:hAnsi="Arial" w:cs="Arial"/>
          <w:b/>
          <w:sz w:val="24"/>
          <w:szCs w:val="24"/>
          <w:lang w:eastAsia="pt-BR"/>
          <w:rPrChange w:id="25" w:author="CELSO DE MOURA LEAL JUNIOR" w:date="2016-09-23T21:03:00Z">
            <w:rPr>
              <w:rFonts w:ascii="Arial" w:eastAsia="Times New Roman" w:hAnsi="Arial" w:cs="Arial"/>
              <w:i/>
              <w:sz w:val="24"/>
              <w:szCs w:val="24"/>
              <w:lang w:eastAsia="pt-BR"/>
            </w:rPr>
          </w:rPrChange>
        </w:rPr>
        <w:t>chave</w:t>
      </w:r>
      <w:r w:rsidR="003759AF" w:rsidRPr="009B17E7">
        <w:rPr>
          <w:rFonts w:ascii="Arial" w:eastAsia="Times New Roman" w:hAnsi="Arial" w:cs="Arial"/>
          <w:b/>
          <w:sz w:val="24"/>
          <w:szCs w:val="24"/>
          <w:lang w:eastAsia="pt-BR"/>
          <w:rPrChange w:id="26" w:author="CELSO DE MOURA LEAL JUNIOR" w:date="2016-09-23T21:03:00Z">
            <w:rPr>
              <w:rFonts w:ascii="Arial" w:eastAsia="Times New Roman" w:hAnsi="Arial" w:cs="Arial"/>
              <w:i/>
              <w:sz w:val="24"/>
              <w:szCs w:val="24"/>
              <w:lang w:eastAsia="pt-BR"/>
            </w:rPr>
          </w:rPrChange>
        </w:rPr>
        <w:t xml:space="preserve">: Pintura </w:t>
      </w:r>
      <w:del w:id="27" w:author="CELSO DE MOURA LEAL JUNIOR" w:date="2016-09-23T21:00:00Z">
        <w:r w:rsidR="003759AF" w:rsidRPr="009B17E7" w:rsidDel="006D5E2B">
          <w:rPr>
            <w:rFonts w:ascii="Arial" w:eastAsia="Times New Roman" w:hAnsi="Arial" w:cs="Arial"/>
            <w:b/>
            <w:sz w:val="24"/>
            <w:szCs w:val="24"/>
            <w:lang w:eastAsia="pt-BR"/>
            <w:rPrChange w:id="28" w:author="CELSO DE MOURA LEAL JUNIOR" w:date="2016-09-23T21:03:00Z">
              <w:rPr>
                <w:rFonts w:ascii="Arial" w:eastAsia="Times New Roman" w:hAnsi="Arial" w:cs="Arial"/>
                <w:i/>
                <w:sz w:val="24"/>
                <w:szCs w:val="24"/>
                <w:lang w:eastAsia="pt-BR"/>
              </w:rPr>
            </w:rPrChange>
          </w:rPr>
          <w:delText>i</w:delText>
        </w:r>
      </w:del>
      <w:ins w:id="29" w:author="CELSO DE MOURA LEAL JUNIOR" w:date="2016-09-23T21:02:00Z">
        <w:r w:rsidR="00E31F4D" w:rsidRPr="009B17E7">
          <w:rPr>
            <w:rFonts w:ascii="Arial" w:eastAsia="Times New Roman" w:hAnsi="Arial" w:cs="Arial"/>
            <w:b/>
            <w:sz w:val="24"/>
            <w:szCs w:val="24"/>
            <w:lang w:eastAsia="pt-BR"/>
            <w:rPrChange w:id="30" w:author="CELSO DE MOURA LEAL JUNIOR" w:date="2016-09-23T21:03:00Z">
              <w:rPr>
                <w:rFonts w:ascii="Arial" w:eastAsia="Times New Roman" w:hAnsi="Arial" w:cs="Arial"/>
                <w:b/>
                <w:i/>
                <w:sz w:val="24"/>
                <w:szCs w:val="24"/>
                <w:lang w:eastAsia="pt-BR"/>
              </w:rPr>
            </w:rPrChange>
          </w:rPr>
          <w:t>i</w:t>
        </w:r>
      </w:ins>
      <w:r w:rsidR="003759AF" w:rsidRPr="009B17E7">
        <w:rPr>
          <w:rFonts w:ascii="Arial" w:eastAsia="Times New Roman" w:hAnsi="Arial" w:cs="Arial"/>
          <w:b/>
          <w:sz w:val="24"/>
          <w:szCs w:val="24"/>
          <w:lang w:eastAsia="pt-BR"/>
          <w:rPrChange w:id="31" w:author="CELSO DE MOURA LEAL JUNIOR" w:date="2016-09-23T21:03:00Z">
            <w:rPr>
              <w:rFonts w:ascii="Arial" w:eastAsia="Times New Roman" w:hAnsi="Arial" w:cs="Arial"/>
              <w:i/>
              <w:sz w:val="24"/>
              <w:szCs w:val="24"/>
              <w:lang w:eastAsia="pt-BR"/>
            </w:rPr>
          </w:rPrChange>
        </w:rPr>
        <w:t xml:space="preserve">ndustrial, </w:t>
      </w:r>
      <w:ins w:id="32" w:author="CELSO DE MOURA LEAL JUNIOR" w:date="2016-09-23T21:00:00Z">
        <w:r w:rsidR="006D5E2B" w:rsidRPr="009B17E7">
          <w:rPr>
            <w:rFonts w:ascii="Arial" w:eastAsia="Times New Roman" w:hAnsi="Arial" w:cs="Arial"/>
            <w:b/>
            <w:sz w:val="24"/>
            <w:szCs w:val="24"/>
            <w:lang w:eastAsia="pt-BR"/>
            <w:rPrChange w:id="33" w:author="CELSO DE MOURA LEAL JUNIOR" w:date="2016-09-23T21:03:00Z">
              <w:rPr>
                <w:rFonts w:ascii="Arial" w:eastAsia="Times New Roman" w:hAnsi="Arial" w:cs="Arial"/>
                <w:b/>
                <w:i/>
                <w:sz w:val="24"/>
                <w:szCs w:val="24"/>
                <w:lang w:eastAsia="pt-BR"/>
              </w:rPr>
            </w:rPrChange>
          </w:rPr>
          <w:t>P</w:t>
        </w:r>
      </w:ins>
      <w:del w:id="34" w:author="CELSO DE MOURA LEAL JUNIOR" w:date="2016-09-23T21:00:00Z">
        <w:r w:rsidR="003759AF" w:rsidRPr="009B17E7" w:rsidDel="006D5E2B">
          <w:rPr>
            <w:rFonts w:ascii="Arial" w:eastAsia="Times New Roman" w:hAnsi="Arial" w:cs="Arial"/>
            <w:b/>
            <w:sz w:val="24"/>
            <w:szCs w:val="24"/>
            <w:lang w:eastAsia="pt-BR"/>
            <w:rPrChange w:id="35" w:author="CELSO DE MOURA LEAL JUNIOR" w:date="2016-09-23T21:03:00Z">
              <w:rPr>
                <w:rFonts w:ascii="Arial" w:eastAsia="Times New Roman" w:hAnsi="Arial" w:cs="Arial"/>
                <w:i/>
                <w:sz w:val="24"/>
                <w:szCs w:val="24"/>
                <w:lang w:eastAsia="pt-BR"/>
              </w:rPr>
            </w:rPrChange>
          </w:rPr>
          <w:delText>p</w:delText>
        </w:r>
      </w:del>
      <w:r w:rsidR="003759AF" w:rsidRPr="009B17E7">
        <w:rPr>
          <w:rFonts w:ascii="Arial" w:eastAsia="Times New Roman" w:hAnsi="Arial" w:cs="Arial"/>
          <w:b/>
          <w:sz w:val="24"/>
          <w:szCs w:val="24"/>
          <w:lang w:eastAsia="pt-BR"/>
          <w:rPrChange w:id="36" w:author="CELSO DE MOURA LEAL JUNIOR" w:date="2016-09-23T21:03:00Z">
            <w:rPr>
              <w:rFonts w:ascii="Arial" w:eastAsia="Times New Roman" w:hAnsi="Arial" w:cs="Arial"/>
              <w:i/>
              <w:sz w:val="24"/>
              <w:szCs w:val="24"/>
              <w:lang w:eastAsia="pt-BR"/>
            </w:rPr>
          </w:rPrChange>
        </w:rPr>
        <w:t xml:space="preserve">arâmetros de </w:t>
      </w:r>
      <w:ins w:id="37" w:author="CELSO DE MOURA LEAL JUNIOR" w:date="2016-09-23T21:02:00Z">
        <w:r w:rsidR="00E31F4D" w:rsidRPr="009B17E7">
          <w:rPr>
            <w:rFonts w:ascii="Arial" w:eastAsia="Times New Roman" w:hAnsi="Arial" w:cs="Arial"/>
            <w:b/>
            <w:sz w:val="24"/>
            <w:szCs w:val="24"/>
            <w:lang w:eastAsia="pt-BR"/>
            <w:rPrChange w:id="38" w:author="CELSO DE MOURA LEAL JUNIOR" w:date="2016-09-23T21:03:00Z">
              <w:rPr>
                <w:rFonts w:ascii="Arial" w:eastAsia="Times New Roman" w:hAnsi="Arial" w:cs="Arial"/>
                <w:b/>
                <w:i/>
                <w:sz w:val="24"/>
                <w:szCs w:val="24"/>
                <w:lang w:eastAsia="pt-BR"/>
              </w:rPr>
            </w:rPrChange>
          </w:rPr>
          <w:t>p</w:t>
        </w:r>
      </w:ins>
      <w:del w:id="39" w:author="CELSO DE MOURA LEAL JUNIOR" w:date="2016-09-23T21:00:00Z">
        <w:r w:rsidR="009E1100" w:rsidRPr="009B17E7" w:rsidDel="006D5E2B">
          <w:rPr>
            <w:rFonts w:ascii="Arial" w:eastAsia="Times New Roman" w:hAnsi="Arial" w:cs="Arial"/>
            <w:b/>
            <w:sz w:val="24"/>
            <w:szCs w:val="24"/>
            <w:lang w:eastAsia="pt-BR"/>
            <w:rPrChange w:id="40" w:author="CELSO DE MOURA LEAL JUNIOR" w:date="2016-09-23T21:03:00Z">
              <w:rPr>
                <w:rFonts w:ascii="Arial" w:eastAsia="Times New Roman" w:hAnsi="Arial" w:cs="Arial"/>
                <w:i/>
                <w:sz w:val="24"/>
                <w:szCs w:val="24"/>
                <w:lang w:eastAsia="pt-BR"/>
              </w:rPr>
            </w:rPrChange>
          </w:rPr>
          <w:delText>p</w:delText>
        </w:r>
      </w:del>
      <w:r w:rsidR="009E1100" w:rsidRPr="009B17E7">
        <w:rPr>
          <w:rFonts w:ascii="Arial" w:eastAsia="Times New Roman" w:hAnsi="Arial" w:cs="Arial"/>
          <w:b/>
          <w:sz w:val="24"/>
          <w:szCs w:val="24"/>
          <w:lang w:eastAsia="pt-BR"/>
          <w:rPrChange w:id="41" w:author="CELSO DE MOURA LEAL JUNIOR" w:date="2016-09-23T21:03:00Z">
            <w:rPr>
              <w:rFonts w:ascii="Arial" w:eastAsia="Times New Roman" w:hAnsi="Arial" w:cs="Arial"/>
              <w:i/>
              <w:sz w:val="24"/>
              <w:szCs w:val="24"/>
              <w:lang w:eastAsia="pt-BR"/>
            </w:rPr>
          </w:rPrChange>
        </w:rPr>
        <w:t xml:space="preserve">intura, </w:t>
      </w:r>
      <w:ins w:id="42" w:author="CELSO DE MOURA LEAL JUNIOR" w:date="2016-09-23T21:00:00Z">
        <w:r w:rsidR="006D5E2B" w:rsidRPr="009B17E7">
          <w:rPr>
            <w:rFonts w:ascii="Arial" w:eastAsia="Times New Roman" w:hAnsi="Arial" w:cs="Arial"/>
            <w:b/>
            <w:sz w:val="24"/>
            <w:szCs w:val="24"/>
            <w:lang w:eastAsia="pt-BR"/>
            <w:rPrChange w:id="43" w:author="CELSO DE MOURA LEAL JUNIOR" w:date="2016-09-23T21:03:00Z">
              <w:rPr>
                <w:rFonts w:ascii="Arial" w:eastAsia="Times New Roman" w:hAnsi="Arial" w:cs="Arial"/>
                <w:b/>
                <w:i/>
                <w:sz w:val="24"/>
                <w:szCs w:val="24"/>
                <w:lang w:eastAsia="pt-BR"/>
              </w:rPr>
            </w:rPrChange>
          </w:rPr>
          <w:t>T</w:t>
        </w:r>
      </w:ins>
      <w:del w:id="44" w:author="CELSO DE MOURA LEAL JUNIOR" w:date="2016-09-23T21:00:00Z">
        <w:r w:rsidR="009E1100" w:rsidRPr="009B17E7" w:rsidDel="006D5E2B">
          <w:rPr>
            <w:rFonts w:ascii="Arial" w:eastAsia="Times New Roman" w:hAnsi="Arial" w:cs="Arial"/>
            <w:b/>
            <w:sz w:val="24"/>
            <w:szCs w:val="24"/>
            <w:lang w:eastAsia="pt-BR"/>
            <w:rPrChange w:id="45" w:author="CELSO DE MOURA LEAL JUNIOR" w:date="2016-09-23T21:03:00Z">
              <w:rPr>
                <w:rFonts w:ascii="Arial" w:eastAsia="Times New Roman" w:hAnsi="Arial" w:cs="Arial"/>
                <w:i/>
                <w:sz w:val="24"/>
                <w:szCs w:val="24"/>
                <w:lang w:eastAsia="pt-BR"/>
              </w:rPr>
            </w:rPrChange>
          </w:rPr>
          <w:delText>t</w:delText>
        </w:r>
      </w:del>
      <w:r w:rsidR="009E1100" w:rsidRPr="009B17E7">
        <w:rPr>
          <w:rFonts w:ascii="Arial" w:eastAsia="Times New Roman" w:hAnsi="Arial" w:cs="Arial"/>
          <w:b/>
          <w:sz w:val="24"/>
          <w:szCs w:val="24"/>
          <w:lang w:eastAsia="pt-BR"/>
          <w:rPrChange w:id="46" w:author="CELSO DE MOURA LEAL JUNIOR" w:date="2016-09-23T21:03:00Z">
            <w:rPr>
              <w:rFonts w:ascii="Arial" w:eastAsia="Times New Roman" w:hAnsi="Arial" w:cs="Arial"/>
              <w:i/>
              <w:sz w:val="24"/>
              <w:szCs w:val="24"/>
              <w:lang w:eastAsia="pt-BR"/>
            </w:rPr>
          </w:rPrChange>
        </w:rPr>
        <w:t>intas.</w:t>
      </w:r>
    </w:p>
    <w:p w:rsidR="000543B9" w:rsidRPr="00B54CDF" w:rsidRDefault="000543B9">
      <w:pPr>
        <w:spacing w:after="0" w:line="360" w:lineRule="auto"/>
        <w:rPr>
          <w:rFonts w:ascii="Arial" w:hAnsi="Arial" w:cs="Arial"/>
          <w:b/>
          <w:sz w:val="24"/>
          <w:szCs w:val="24"/>
        </w:rPr>
      </w:pPr>
    </w:p>
    <w:p w:rsidR="00882EC4" w:rsidRPr="00260445" w:rsidRDefault="00882EC4" w:rsidP="00882EC4">
      <w:pPr>
        <w:spacing w:after="0" w:line="240" w:lineRule="auto"/>
        <w:rPr>
          <w:rFonts w:ascii="Arial" w:hAnsi="Arial" w:cs="Arial"/>
          <w:b/>
          <w:sz w:val="24"/>
          <w:szCs w:val="24"/>
          <w:lang w:val="en-US"/>
          <w:rPrChange w:id="47" w:author="Andre Joaquim da Silva" w:date="2016-10-18T20:51:00Z">
            <w:rPr>
              <w:rFonts w:ascii="Arial" w:hAnsi="Arial" w:cs="Arial"/>
              <w:b/>
              <w:sz w:val="24"/>
              <w:szCs w:val="24"/>
            </w:rPr>
          </w:rPrChange>
        </w:rPr>
      </w:pPr>
      <w:r w:rsidRPr="00260445">
        <w:rPr>
          <w:rFonts w:ascii="Arial" w:hAnsi="Arial" w:cs="Arial"/>
          <w:b/>
          <w:sz w:val="24"/>
          <w:szCs w:val="24"/>
          <w:lang w:val="en-US"/>
          <w:rPrChange w:id="48" w:author="Andre Joaquim da Silva" w:date="2016-10-18T20:51:00Z">
            <w:rPr>
              <w:rFonts w:ascii="Arial" w:hAnsi="Arial" w:cs="Arial"/>
              <w:b/>
              <w:sz w:val="24"/>
              <w:szCs w:val="24"/>
            </w:rPr>
          </w:rPrChange>
        </w:rPr>
        <w:t xml:space="preserve">Summary </w:t>
      </w:r>
    </w:p>
    <w:p w:rsidR="00C3054A" w:rsidRPr="00B54CDF" w:rsidRDefault="00C3054A" w:rsidP="00882EC4">
      <w:pPr>
        <w:spacing w:after="0" w:line="240" w:lineRule="auto"/>
        <w:rPr>
          <w:rFonts w:ascii="Arial" w:hAnsi="Arial" w:cs="Arial"/>
          <w:sz w:val="24"/>
          <w:szCs w:val="24"/>
          <w:lang w:val="en-US"/>
        </w:rPr>
      </w:pPr>
    </w:p>
    <w:p w:rsidR="00F31877" w:rsidRPr="001E1506" w:rsidRDefault="00260445" w:rsidP="00882EC4">
      <w:pPr>
        <w:tabs>
          <w:tab w:val="left" w:pos="567"/>
        </w:tabs>
        <w:spacing w:after="0" w:line="240" w:lineRule="auto"/>
        <w:jc w:val="both"/>
        <w:rPr>
          <w:rFonts w:ascii="Arial" w:eastAsia="Times New Roman" w:hAnsi="Arial" w:cs="Arial"/>
          <w:sz w:val="24"/>
          <w:szCs w:val="24"/>
          <w:lang w:val="en-US" w:eastAsia="pt-BR"/>
        </w:rPr>
      </w:pPr>
      <w:ins w:id="49" w:author="Andre Joaquim da Silva" w:date="2016-10-18T20:51:00Z">
        <w:r w:rsidRPr="00260445">
          <w:rPr>
            <w:rFonts w:ascii="Arial" w:eastAsia="Times New Roman" w:hAnsi="Arial" w:cs="Arial"/>
            <w:sz w:val="24"/>
            <w:szCs w:val="24"/>
            <w:lang w:val="en-US" w:eastAsia="pt-BR"/>
          </w:rPr>
          <w:t>The Quality Function Deployment "QFD (Quality Function Deployment)" appeared in the 70s in Japan, the shipyards of Mitsubishi in Kobe, and began to be propagated in the West in the late 80. It aims to ensure the quality of products and services accor</w:t>
        </w:r>
        <w:r>
          <w:rPr>
            <w:rFonts w:ascii="Arial" w:eastAsia="Times New Roman" w:hAnsi="Arial" w:cs="Arial"/>
            <w:sz w:val="24"/>
            <w:szCs w:val="24"/>
            <w:lang w:val="en-US" w:eastAsia="pt-BR"/>
          </w:rPr>
          <w:t xml:space="preserve">ding to the wishes of consumers. (Rodrigues, 2004). </w:t>
        </w:r>
      </w:ins>
      <w:r w:rsidR="00C3054A" w:rsidRPr="001E1506">
        <w:rPr>
          <w:rFonts w:ascii="Arial" w:eastAsia="Times New Roman" w:hAnsi="Arial" w:cs="Arial"/>
          <w:sz w:val="24"/>
          <w:szCs w:val="24"/>
          <w:lang w:val="en-US" w:eastAsia="pt-BR"/>
        </w:rPr>
        <w:t>Industrial painting is the most important activities of manufacture and assembly of mechanical equipment, steel structures, vessels and others. Although the quality of an industrial painting depends on independent factors such as surface preparation, surface profile, relative humidity, film thickness, adhesion test, discontinuity and inspections for approval, often incorrect or incomplete implementation, results in rework, loss of materials and increase the final cost of the painting. This paper presents a study of practices in the industrial painting, the main bottlenecks and usually difficulties in painting activities, responsible for a lower quality of service. To assess the strengths, opportunities, weaknesses and threats in painting activities, visits to specialized sites were conducted</w:t>
      </w:r>
      <w:r w:rsidR="00874ED6" w:rsidRPr="001E1506">
        <w:rPr>
          <w:rFonts w:ascii="Arial" w:eastAsia="Times New Roman" w:hAnsi="Arial" w:cs="Arial"/>
          <w:sz w:val="24"/>
          <w:szCs w:val="24"/>
          <w:lang w:val="en-US" w:eastAsia="pt-BR"/>
        </w:rPr>
        <w:t xml:space="preserve">, </w:t>
      </w:r>
      <w:del w:id="50" w:author="CELSO DE MOURA LEAL JUNIOR" w:date="2016-09-23T21:00:00Z">
        <w:r w:rsidR="00C3054A" w:rsidRPr="001E1506" w:rsidDel="00887D6C">
          <w:rPr>
            <w:rFonts w:ascii="Arial" w:eastAsia="Times New Roman" w:hAnsi="Arial" w:cs="Arial"/>
            <w:sz w:val="24"/>
            <w:szCs w:val="24"/>
            <w:lang w:val="en-US" w:eastAsia="pt-BR"/>
          </w:rPr>
          <w:delText xml:space="preserve"> </w:delText>
        </w:r>
      </w:del>
      <w:r w:rsidR="00C3054A" w:rsidRPr="001E1506">
        <w:rPr>
          <w:rFonts w:ascii="Arial" w:eastAsia="Times New Roman" w:hAnsi="Arial" w:cs="Arial"/>
          <w:sz w:val="24"/>
          <w:szCs w:val="24"/>
          <w:lang w:val="en-US" w:eastAsia="pt-BR"/>
        </w:rPr>
        <w:t>internet, books, associations and shipyards visits where the highest concentration of painting and surface preparation work is. Based on the analysis performed, it was prepared a proposal for standard procedure industri</w:t>
      </w:r>
      <w:r w:rsidR="00051D59" w:rsidRPr="001E1506">
        <w:rPr>
          <w:rFonts w:ascii="Arial" w:eastAsia="Times New Roman" w:hAnsi="Arial" w:cs="Arial"/>
          <w:sz w:val="24"/>
          <w:szCs w:val="24"/>
          <w:lang w:val="en-US" w:eastAsia="pt-BR"/>
        </w:rPr>
        <w:t xml:space="preserve">al painting in shipyards. It is </w:t>
      </w:r>
      <w:r w:rsidR="00C3054A" w:rsidRPr="001E1506">
        <w:rPr>
          <w:rFonts w:ascii="Arial" w:eastAsia="Times New Roman" w:hAnsi="Arial" w:cs="Arial"/>
          <w:sz w:val="24"/>
          <w:szCs w:val="24"/>
          <w:lang w:val="en-US" w:eastAsia="pt-BR"/>
        </w:rPr>
        <w:t>understood that the proposal may apply to painting activities in other industries.</w:t>
      </w:r>
    </w:p>
    <w:p w:rsidR="00F31877" w:rsidRPr="003E0B9E" w:rsidRDefault="00F31877" w:rsidP="007875B7">
      <w:pPr>
        <w:spacing w:after="0" w:line="240" w:lineRule="auto"/>
        <w:rPr>
          <w:rFonts w:ascii="Arial" w:hAnsi="Arial" w:cs="Arial"/>
          <w:sz w:val="24"/>
          <w:szCs w:val="24"/>
          <w:lang w:val="en-US"/>
        </w:rPr>
      </w:pPr>
    </w:p>
    <w:p w:rsidR="00882EC4" w:rsidRPr="009B17E7" w:rsidRDefault="00F31877" w:rsidP="00072E84">
      <w:pPr>
        <w:spacing w:after="0" w:line="240" w:lineRule="auto"/>
        <w:jc w:val="both"/>
        <w:rPr>
          <w:rFonts w:ascii="Arial" w:eastAsia="Times New Roman" w:hAnsi="Arial" w:cs="Arial"/>
          <w:b/>
          <w:sz w:val="24"/>
          <w:szCs w:val="24"/>
          <w:lang w:val="en-US" w:eastAsia="pt-BR"/>
          <w:rPrChange w:id="51" w:author="CELSO DE MOURA LEAL JUNIOR" w:date="2016-09-23T21:03:00Z">
            <w:rPr>
              <w:rFonts w:ascii="Arial" w:eastAsia="Times New Roman" w:hAnsi="Arial" w:cs="Arial"/>
              <w:i/>
              <w:sz w:val="24"/>
              <w:szCs w:val="24"/>
              <w:lang w:val="en-US" w:eastAsia="pt-BR"/>
            </w:rPr>
          </w:rPrChange>
        </w:rPr>
      </w:pPr>
      <w:r w:rsidRPr="009B17E7">
        <w:rPr>
          <w:rFonts w:ascii="Arial" w:eastAsia="Times New Roman" w:hAnsi="Arial" w:cs="Arial"/>
          <w:b/>
          <w:sz w:val="24"/>
          <w:szCs w:val="24"/>
          <w:lang w:val="en-US" w:eastAsia="pt-BR"/>
          <w:rPrChange w:id="52" w:author="CELSO DE MOURA LEAL JUNIOR" w:date="2016-09-23T21:03:00Z">
            <w:rPr>
              <w:rFonts w:ascii="Arial" w:eastAsia="Times New Roman" w:hAnsi="Arial" w:cs="Arial"/>
              <w:i/>
              <w:sz w:val="24"/>
              <w:szCs w:val="24"/>
              <w:lang w:val="en-US" w:eastAsia="pt-BR"/>
            </w:rPr>
          </w:rPrChange>
        </w:rPr>
        <w:t>Key words</w:t>
      </w:r>
      <w:r w:rsidR="00882EC4" w:rsidRPr="009B17E7">
        <w:rPr>
          <w:rFonts w:ascii="Arial" w:eastAsia="Times New Roman" w:hAnsi="Arial" w:cs="Arial"/>
          <w:b/>
          <w:sz w:val="24"/>
          <w:szCs w:val="24"/>
          <w:lang w:val="en-US" w:eastAsia="pt-BR"/>
          <w:rPrChange w:id="53" w:author="CELSO DE MOURA LEAL JUNIOR" w:date="2016-09-23T21:03:00Z">
            <w:rPr>
              <w:rFonts w:ascii="Arial" w:eastAsia="Times New Roman" w:hAnsi="Arial" w:cs="Arial"/>
              <w:i/>
              <w:sz w:val="24"/>
              <w:szCs w:val="24"/>
              <w:lang w:val="en-US" w:eastAsia="pt-BR"/>
            </w:rPr>
          </w:rPrChange>
        </w:rPr>
        <w:t xml:space="preserve">: Industrial </w:t>
      </w:r>
      <w:ins w:id="54" w:author="CELSO DE MOURA LEAL JUNIOR" w:date="2016-09-23T20:59:00Z">
        <w:r w:rsidR="009B6B19" w:rsidRPr="009B17E7">
          <w:rPr>
            <w:rFonts w:ascii="Arial" w:eastAsia="Times New Roman" w:hAnsi="Arial" w:cs="Arial"/>
            <w:b/>
            <w:sz w:val="24"/>
            <w:szCs w:val="24"/>
            <w:lang w:val="en-US" w:eastAsia="pt-BR"/>
            <w:rPrChange w:id="55" w:author="CELSO DE MOURA LEAL JUNIOR" w:date="2016-09-23T21:03:00Z">
              <w:rPr>
                <w:rFonts w:ascii="Arial" w:eastAsia="Times New Roman" w:hAnsi="Arial" w:cs="Arial"/>
                <w:b/>
                <w:i/>
                <w:sz w:val="24"/>
                <w:szCs w:val="24"/>
                <w:lang w:val="en-US" w:eastAsia="pt-BR"/>
              </w:rPr>
            </w:rPrChange>
          </w:rPr>
          <w:t>p</w:t>
        </w:r>
      </w:ins>
      <w:del w:id="56" w:author="CELSO DE MOURA LEAL JUNIOR" w:date="2016-09-23T20:59:00Z">
        <w:r w:rsidR="00882EC4" w:rsidRPr="009B17E7" w:rsidDel="00887D6C">
          <w:rPr>
            <w:rFonts w:ascii="Arial" w:eastAsia="Times New Roman" w:hAnsi="Arial" w:cs="Arial"/>
            <w:b/>
            <w:sz w:val="24"/>
            <w:szCs w:val="24"/>
            <w:lang w:val="en-US" w:eastAsia="pt-BR"/>
            <w:rPrChange w:id="57" w:author="CELSO DE MOURA LEAL JUNIOR" w:date="2016-09-23T21:03:00Z">
              <w:rPr>
                <w:rFonts w:ascii="Arial" w:eastAsia="Times New Roman" w:hAnsi="Arial" w:cs="Arial"/>
                <w:i/>
                <w:sz w:val="24"/>
                <w:szCs w:val="24"/>
                <w:lang w:val="en-US" w:eastAsia="pt-BR"/>
              </w:rPr>
            </w:rPrChange>
          </w:rPr>
          <w:delText>p</w:delText>
        </w:r>
      </w:del>
      <w:r w:rsidR="00882EC4" w:rsidRPr="009B17E7">
        <w:rPr>
          <w:rFonts w:ascii="Arial" w:eastAsia="Times New Roman" w:hAnsi="Arial" w:cs="Arial"/>
          <w:b/>
          <w:sz w:val="24"/>
          <w:szCs w:val="24"/>
          <w:lang w:val="en-US" w:eastAsia="pt-BR"/>
          <w:rPrChange w:id="58" w:author="CELSO DE MOURA LEAL JUNIOR" w:date="2016-09-23T21:03:00Z">
            <w:rPr>
              <w:rFonts w:ascii="Arial" w:eastAsia="Times New Roman" w:hAnsi="Arial" w:cs="Arial"/>
              <w:i/>
              <w:sz w:val="24"/>
              <w:szCs w:val="24"/>
              <w:lang w:val="en-US" w:eastAsia="pt-BR"/>
            </w:rPr>
          </w:rPrChange>
        </w:rPr>
        <w:t xml:space="preserve">ainting, </w:t>
      </w:r>
      <w:ins w:id="59" w:author="CELSO DE MOURA LEAL JUNIOR" w:date="2016-09-23T20:59:00Z">
        <w:r w:rsidR="009B6B19" w:rsidRPr="009B17E7">
          <w:rPr>
            <w:rFonts w:ascii="Arial" w:eastAsia="Times New Roman" w:hAnsi="Arial" w:cs="Arial"/>
            <w:b/>
            <w:sz w:val="24"/>
            <w:szCs w:val="24"/>
            <w:lang w:val="en-US" w:eastAsia="pt-BR"/>
            <w:rPrChange w:id="60" w:author="CELSO DE MOURA LEAL JUNIOR" w:date="2016-09-23T21:03:00Z">
              <w:rPr>
                <w:rFonts w:ascii="Arial" w:eastAsia="Times New Roman" w:hAnsi="Arial" w:cs="Arial"/>
                <w:b/>
                <w:i/>
                <w:sz w:val="24"/>
                <w:szCs w:val="24"/>
                <w:lang w:val="en-US" w:eastAsia="pt-BR"/>
              </w:rPr>
            </w:rPrChange>
          </w:rPr>
          <w:t>p</w:t>
        </w:r>
        <w:r w:rsidR="00887D6C" w:rsidRPr="009B17E7">
          <w:rPr>
            <w:rFonts w:ascii="Arial" w:eastAsia="Times New Roman" w:hAnsi="Arial" w:cs="Arial"/>
            <w:b/>
            <w:sz w:val="24"/>
            <w:szCs w:val="24"/>
            <w:lang w:val="en-US" w:eastAsia="pt-BR"/>
            <w:rPrChange w:id="61" w:author="CELSO DE MOURA LEAL JUNIOR" w:date="2016-09-23T21:03:00Z">
              <w:rPr>
                <w:rFonts w:ascii="Arial" w:eastAsia="Times New Roman" w:hAnsi="Arial" w:cs="Arial"/>
                <w:b/>
                <w:i/>
                <w:sz w:val="24"/>
                <w:szCs w:val="24"/>
                <w:lang w:val="en-US" w:eastAsia="pt-BR"/>
              </w:rPr>
            </w:rPrChange>
          </w:rPr>
          <w:t>a</w:t>
        </w:r>
      </w:ins>
      <w:del w:id="62" w:author="CELSO DE MOURA LEAL JUNIOR" w:date="2016-09-23T20:59:00Z">
        <w:r w:rsidR="00882EC4" w:rsidRPr="009B17E7" w:rsidDel="00887D6C">
          <w:rPr>
            <w:rFonts w:ascii="Arial" w:eastAsia="Times New Roman" w:hAnsi="Arial" w:cs="Arial"/>
            <w:b/>
            <w:sz w:val="24"/>
            <w:szCs w:val="24"/>
            <w:lang w:val="en-US" w:eastAsia="pt-BR"/>
            <w:rPrChange w:id="63" w:author="CELSO DE MOURA LEAL JUNIOR" w:date="2016-09-23T21:03:00Z">
              <w:rPr>
                <w:rFonts w:ascii="Arial" w:eastAsia="Times New Roman" w:hAnsi="Arial" w:cs="Arial"/>
                <w:i/>
                <w:sz w:val="24"/>
                <w:szCs w:val="24"/>
                <w:lang w:val="en-US" w:eastAsia="pt-BR"/>
              </w:rPr>
            </w:rPrChange>
          </w:rPr>
          <w:delText>pa</w:delText>
        </w:r>
      </w:del>
      <w:r w:rsidR="00882EC4" w:rsidRPr="009B17E7">
        <w:rPr>
          <w:rFonts w:ascii="Arial" w:eastAsia="Times New Roman" w:hAnsi="Arial" w:cs="Arial"/>
          <w:b/>
          <w:sz w:val="24"/>
          <w:szCs w:val="24"/>
          <w:lang w:val="en-US" w:eastAsia="pt-BR"/>
          <w:rPrChange w:id="64" w:author="CELSO DE MOURA LEAL JUNIOR" w:date="2016-09-23T21:03:00Z">
            <w:rPr>
              <w:rFonts w:ascii="Arial" w:eastAsia="Times New Roman" w:hAnsi="Arial" w:cs="Arial"/>
              <w:i/>
              <w:sz w:val="24"/>
              <w:szCs w:val="24"/>
              <w:lang w:val="en-US" w:eastAsia="pt-BR"/>
            </w:rPr>
          </w:rPrChange>
        </w:rPr>
        <w:t xml:space="preserve">inting </w:t>
      </w:r>
      <w:ins w:id="65" w:author="CELSO DE MOURA LEAL JUNIOR" w:date="2016-09-23T20:59:00Z">
        <w:r w:rsidR="009B6B19" w:rsidRPr="009B17E7">
          <w:rPr>
            <w:rFonts w:ascii="Arial" w:eastAsia="Times New Roman" w:hAnsi="Arial" w:cs="Arial"/>
            <w:b/>
            <w:sz w:val="24"/>
            <w:szCs w:val="24"/>
            <w:lang w:val="en-US" w:eastAsia="pt-BR"/>
            <w:rPrChange w:id="66" w:author="CELSO DE MOURA LEAL JUNIOR" w:date="2016-09-23T21:03:00Z">
              <w:rPr>
                <w:rFonts w:ascii="Arial" w:eastAsia="Times New Roman" w:hAnsi="Arial" w:cs="Arial"/>
                <w:b/>
                <w:i/>
                <w:sz w:val="24"/>
                <w:szCs w:val="24"/>
                <w:lang w:val="en-US" w:eastAsia="pt-BR"/>
              </w:rPr>
            </w:rPrChange>
          </w:rPr>
          <w:t>p</w:t>
        </w:r>
      </w:ins>
      <w:del w:id="67" w:author="CELSO DE MOURA LEAL JUNIOR" w:date="2016-09-23T20:59:00Z">
        <w:r w:rsidR="00882EC4" w:rsidRPr="009B17E7" w:rsidDel="00887D6C">
          <w:rPr>
            <w:rFonts w:ascii="Arial" w:eastAsia="Times New Roman" w:hAnsi="Arial" w:cs="Arial"/>
            <w:b/>
            <w:sz w:val="24"/>
            <w:szCs w:val="24"/>
            <w:lang w:val="en-US" w:eastAsia="pt-BR"/>
            <w:rPrChange w:id="68" w:author="CELSO DE MOURA LEAL JUNIOR" w:date="2016-09-23T21:03:00Z">
              <w:rPr>
                <w:rFonts w:ascii="Arial" w:eastAsia="Times New Roman" w:hAnsi="Arial" w:cs="Arial"/>
                <w:i/>
                <w:sz w:val="24"/>
                <w:szCs w:val="24"/>
                <w:lang w:val="en-US" w:eastAsia="pt-BR"/>
              </w:rPr>
            </w:rPrChange>
          </w:rPr>
          <w:delText>p</w:delText>
        </w:r>
      </w:del>
      <w:r w:rsidR="00882EC4" w:rsidRPr="009B17E7">
        <w:rPr>
          <w:rFonts w:ascii="Arial" w:eastAsia="Times New Roman" w:hAnsi="Arial" w:cs="Arial"/>
          <w:b/>
          <w:sz w:val="24"/>
          <w:szCs w:val="24"/>
          <w:lang w:val="en-US" w:eastAsia="pt-BR"/>
          <w:rPrChange w:id="69" w:author="CELSO DE MOURA LEAL JUNIOR" w:date="2016-09-23T21:03:00Z">
            <w:rPr>
              <w:rFonts w:ascii="Arial" w:eastAsia="Times New Roman" w:hAnsi="Arial" w:cs="Arial"/>
              <w:i/>
              <w:sz w:val="24"/>
              <w:szCs w:val="24"/>
              <w:lang w:val="en-US" w:eastAsia="pt-BR"/>
            </w:rPr>
          </w:rPrChange>
        </w:rPr>
        <w:t xml:space="preserve">arameters, </w:t>
      </w:r>
      <w:ins w:id="70" w:author="CELSO DE MOURA LEAL JUNIOR" w:date="2016-09-23T20:59:00Z">
        <w:r w:rsidR="009B6B19" w:rsidRPr="009B17E7">
          <w:rPr>
            <w:rFonts w:ascii="Arial" w:eastAsia="Times New Roman" w:hAnsi="Arial" w:cs="Arial"/>
            <w:b/>
            <w:sz w:val="24"/>
            <w:szCs w:val="24"/>
            <w:lang w:val="en-US" w:eastAsia="pt-BR"/>
            <w:rPrChange w:id="71" w:author="CELSO DE MOURA LEAL JUNIOR" w:date="2016-09-23T21:03:00Z">
              <w:rPr>
                <w:rFonts w:ascii="Arial" w:eastAsia="Times New Roman" w:hAnsi="Arial" w:cs="Arial"/>
                <w:b/>
                <w:i/>
                <w:sz w:val="24"/>
                <w:szCs w:val="24"/>
                <w:lang w:val="en-US" w:eastAsia="pt-BR"/>
              </w:rPr>
            </w:rPrChange>
          </w:rPr>
          <w:t>p</w:t>
        </w:r>
      </w:ins>
      <w:del w:id="72" w:author="CELSO DE MOURA LEAL JUNIOR" w:date="2016-09-23T20:59:00Z">
        <w:r w:rsidR="00882EC4" w:rsidRPr="009B17E7" w:rsidDel="00887D6C">
          <w:rPr>
            <w:rFonts w:ascii="Arial" w:eastAsia="Times New Roman" w:hAnsi="Arial" w:cs="Arial"/>
            <w:b/>
            <w:sz w:val="24"/>
            <w:szCs w:val="24"/>
            <w:lang w:val="en-US" w:eastAsia="pt-BR"/>
            <w:rPrChange w:id="73" w:author="CELSO DE MOURA LEAL JUNIOR" w:date="2016-09-23T21:03:00Z">
              <w:rPr>
                <w:rFonts w:ascii="Arial" w:eastAsia="Times New Roman" w:hAnsi="Arial" w:cs="Arial"/>
                <w:i/>
                <w:sz w:val="24"/>
                <w:szCs w:val="24"/>
                <w:lang w:val="en-US" w:eastAsia="pt-BR"/>
              </w:rPr>
            </w:rPrChange>
          </w:rPr>
          <w:delText>p</w:delText>
        </w:r>
      </w:del>
      <w:r w:rsidR="00882EC4" w:rsidRPr="009B17E7">
        <w:rPr>
          <w:rFonts w:ascii="Arial" w:eastAsia="Times New Roman" w:hAnsi="Arial" w:cs="Arial"/>
          <w:b/>
          <w:sz w:val="24"/>
          <w:szCs w:val="24"/>
          <w:lang w:val="en-US" w:eastAsia="pt-BR"/>
          <w:rPrChange w:id="74" w:author="CELSO DE MOURA LEAL JUNIOR" w:date="2016-09-23T21:03:00Z">
            <w:rPr>
              <w:rFonts w:ascii="Arial" w:eastAsia="Times New Roman" w:hAnsi="Arial" w:cs="Arial"/>
              <w:i/>
              <w:sz w:val="24"/>
              <w:szCs w:val="24"/>
              <w:lang w:val="en-US" w:eastAsia="pt-BR"/>
            </w:rPr>
          </w:rPrChange>
        </w:rPr>
        <w:t>aints.</w:t>
      </w:r>
    </w:p>
    <w:p w:rsidR="00523D60" w:rsidRPr="003E0B9E" w:rsidRDefault="00523D60" w:rsidP="00523D60">
      <w:pPr>
        <w:spacing w:after="0" w:line="360" w:lineRule="auto"/>
        <w:rPr>
          <w:rFonts w:ascii="Arial" w:hAnsi="Arial" w:cs="Arial"/>
          <w:sz w:val="24"/>
          <w:szCs w:val="24"/>
          <w:lang w:val="en-US"/>
        </w:rPr>
      </w:pPr>
    </w:p>
    <w:p w:rsidR="009B17E7" w:rsidRDefault="009B17E7" w:rsidP="009B17E7">
      <w:pPr>
        <w:spacing w:after="0" w:line="240" w:lineRule="auto"/>
        <w:jc w:val="both"/>
        <w:rPr>
          <w:ins w:id="75" w:author="CELSO DE MOURA LEAL JUNIOR" w:date="2016-09-23T21:04:00Z"/>
          <w:rFonts w:ascii="Arial" w:eastAsia="Times New Roman" w:hAnsi="Arial" w:cs="Arial"/>
          <w:b/>
          <w:sz w:val="24"/>
          <w:szCs w:val="24"/>
          <w:lang w:eastAsia="pt-BR"/>
        </w:rPr>
      </w:pPr>
      <w:ins w:id="76" w:author="CELSO DE MOURA LEAL JUNIOR" w:date="2016-09-23T21:03:00Z">
        <w:r w:rsidRPr="009B17E7">
          <w:rPr>
            <w:rFonts w:ascii="Arial" w:eastAsia="Times New Roman" w:hAnsi="Arial" w:cs="Arial"/>
            <w:b/>
            <w:sz w:val="24"/>
            <w:szCs w:val="24"/>
            <w:lang w:eastAsia="pt-BR"/>
            <w:rPrChange w:id="77" w:author="CELSO DE MOURA LEAL JUNIOR" w:date="2016-09-23T21:04:00Z">
              <w:rPr>
                <w:rFonts w:ascii="Arial" w:eastAsia="Times New Roman" w:hAnsi="Arial" w:cs="Arial"/>
                <w:b/>
                <w:sz w:val="24"/>
                <w:szCs w:val="24"/>
                <w:lang w:val="en-US" w:eastAsia="pt-BR"/>
              </w:rPr>
            </w:rPrChange>
          </w:rPr>
          <w:t xml:space="preserve">Seção 1 </w:t>
        </w:r>
      </w:ins>
      <w:ins w:id="78" w:author="CELSO DE MOURA LEAL JUNIOR" w:date="2016-09-23T21:04:00Z">
        <w:r w:rsidRPr="009B17E7">
          <w:rPr>
            <w:rFonts w:ascii="Arial" w:eastAsia="Times New Roman" w:hAnsi="Arial" w:cs="Arial"/>
            <w:b/>
            <w:sz w:val="24"/>
            <w:szCs w:val="24"/>
            <w:lang w:eastAsia="pt-BR"/>
            <w:rPrChange w:id="79" w:author="CELSO DE MOURA LEAL JUNIOR" w:date="2016-09-23T21:04:00Z">
              <w:rPr>
                <w:rFonts w:ascii="Arial" w:eastAsia="Times New Roman" w:hAnsi="Arial" w:cs="Arial"/>
                <w:b/>
                <w:sz w:val="24"/>
                <w:szCs w:val="24"/>
                <w:lang w:val="en-US" w:eastAsia="pt-BR"/>
              </w:rPr>
            </w:rPrChange>
          </w:rPr>
          <w:t>–</w:t>
        </w:r>
      </w:ins>
      <w:ins w:id="80" w:author="CELSO DE MOURA LEAL JUNIOR" w:date="2016-09-23T21:03:00Z">
        <w:r w:rsidRPr="009B17E7">
          <w:rPr>
            <w:rFonts w:ascii="Arial" w:eastAsia="Times New Roman" w:hAnsi="Arial" w:cs="Arial"/>
            <w:b/>
            <w:sz w:val="24"/>
            <w:szCs w:val="24"/>
            <w:lang w:eastAsia="pt-BR"/>
            <w:rPrChange w:id="81" w:author="CELSO DE MOURA LEAL JUNIOR" w:date="2016-09-23T21:04:00Z">
              <w:rPr>
                <w:rFonts w:ascii="Arial" w:eastAsia="Times New Roman" w:hAnsi="Arial" w:cs="Arial"/>
                <w:b/>
                <w:sz w:val="24"/>
                <w:szCs w:val="24"/>
                <w:lang w:val="en-US" w:eastAsia="pt-BR"/>
              </w:rPr>
            </w:rPrChange>
          </w:rPr>
          <w:t xml:space="preserve"> Curso </w:t>
        </w:r>
      </w:ins>
      <w:ins w:id="82" w:author="CELSO DE MOURA LEAL JUNIOR" w:date="2016-09-23T21:04:00Z">
        <w:r w:rsidRPr="009B17E7">
          <w:rPr>
            <w:rFonts w:ascii="Arial" w:eastAsia="Times New Roman" w:hAnsi="Arial" w:cs="Arial"/>
            <w:b/>
            <w:sz w:val="24"/>
            <w:szCs w:val="24"/>
            <w:lang w:eastAsia="pt-BR"/>
            <w:rPrChange w:id="83" w:author="CELSO DE MOURA LEAL JUNIOR" w:date="2016-09-23T21:04:00Z">
              <w:rPr>
                <w:rFonts w:ascii="Arial" w:eastAsia="Times New Roman" w:hAnsi="Arial" w:cs="Arial"/>
                <w:b/>
                <w:sz w:val="24"/>
                <w:szCs w:val="24"/>
                <w:lang w:val="en-US" w:eastAsia="pt-BR"/>
              </w:rPr>
            </w:rPrChange>
          </w:rPr>
          <w:t>de Engenharia de Produç</w:t>
        </w:r>
        <w:r>
          <w:rPr>
            <w:rFonts w:ascii="Arial" w:eastAsia="Times New Roman" w:hAnsi="Arial" w:cs="Arial"/>
            <w:b/>
            <w:sz w:val="24"/>
            <w:szCs w:val="24"/>
            <w:lang w:eastAsia="pt-BR"/>
          </w:rPr>
          <w:t>ão.</w:t>
        </w:r>
      </w:ins>
    </w:p>
    <w:p w:rsidR="009B17E7" w:rsidRDefault="009B17E7" w:rsidP="009B17E7">
      <w:pPr>
        <w:spacing w:after="0" w:line="240" w:lineRule="auto"/>
        <w:jc w:val="both"/>
        <w:rPr>
          <w:ins w:id="84" w:author="CELSO DE MOURA LEAL JUNIOR" w:date="2016-09-23T21:04:00Z"/>
          <w:rFonts w:ascii="Arial" w:eastAsia="Times New Roman" w:hAnsi="Arial" w:cs="Arial"/>
          <w:b/>
          <w:sz w:val="24"/>
          <w:szCs w:val="24"/>
          <w:lang w:eastAsia="pt-BR"/>
        </w:rPr>
      </w:pPr>
    </w:p>
    <w:p w:rsidR="009B17E7" w:rsidRPr="009B17E7" w:rsidRDefault="009B17E7" w:rsidP="009B17E7">
      <w:pPr>
        <w:spacing w:after="0" w:line="240" w:lineRule="auto"/>
        <w:jc w:val="both"/>
        <w:rPr>
          <w:ins w:id="85" w:author="CELSO DE MOURA LEAL JUNIOR" w:date="2016-09-23T21:03:00Z"/>
          <w:rFonts w:ascii="Arial" w:eastAsia="Times New Roman" w:hAnsi="Arial" w:cs="Arial"/>
          <w:b/>
          <w:sz w:val="24"/>
          <w:szCs w:val="24"/>
          <w:lang w:eastAsia="pt-BR"/>
          <w:rPrChange w:id="86" w:author="CELSO DE MOURA LEAL JUNIOR" w:date="2016-09-23T21:04:00Z">
            <w:rPr>
              <w:ins w:id="87" w:author="CELSO DE MOURA LEAL JUNIOR" w:date="2016-09-23T21:03:00Z"/>
              <w:rFonts w:ascii="Arial" w:eastAsia="Times New Roman" w:hAnsi="Arial" w:cs="Arial"/>
              <w:b/>
              <w:sz w:val="24"/>
              <w:szCs w:val="24"/>
              <w:lang w:val="en-US" w:eastAsia="pt-BR"/>
            </w:rPr>
          </w:rPrChange>
        </w:rPr>
      </w:pPr>
      <w:ins w:id="88" w:author="CELSO DE MOURA LEAL JUNIOR" w:date="2016-09-23T21:04:00Z">
        <w:r>
          <w:rPr>
            <w:rFonts w:ascii="Arial" w:eastAsia="Times New Roman" w:hAnsi="Arial" w:cs="Arial"/>
            <w:b/>
            <w:sz w:val="24"/>
            <w:szCs w:val="24"/>
            <w:lang w:eastAsia="pt-BR"/>
          </w:rPr>
          <w:t xml:space="preserve">Apresentação </w:t>
        </w:r>
      </w:ins>
      <w:ins w:id="89" w:author="CELSO DE MOURA LEAL JUNIOR" w:date="2016-09-23T21:05:00Z">
        <w:r>
          <w:rPr>
            <w:rFonts w:ascii="Arial" w:eastAsia="Times New Roman" w:hAnsi="Arial" w:cs="Arial"/>
            <w:b/>
            <w:sz w:val="24"/>
            <w:szCs w:val="24"/>
            <w:lang w:eastAsia="pt-BR"/>
          </w:rPr>
          <w:t>–</w:t>
        </w:r>
      </w:ins>
      <w:ins w:id="90" w:author="CELSO DE MOURA LEAL JUNIOR" w:date="2016-09-23T21:04:00Z">
        <w:r>
          <w:rPr>
            <w:rFonts w:ascii="Arial" w:eastAsia="Times New Roman" w:hAnsi="Arial" w:cs="Arial"/>
            <w:b/>
            <w:sz w:val="24"/>
            <w:szCs w:val="24"/>
            <w:lang w:eastAsia="pt-BR"/>
          </w:rPr>
          <w:t xml:space="preserve"> </w:t>
        </w:r>
      </w:ins>
      <w:ins w:id="91" w:author="CELSO DE MOURA LEAL JUNIOR" w:date="2016-09-23T21:05:00Z">
        <w:r>
          <w:rPr>
            <w:rFonts w:ascii="Arial" w:eastAsia="Times New Roman" w:hAnsi="Arial" w:cs="Arial"/>
            <w:b/>
            <w:sz w:val="24"/>
            <w:szCs w:val="24"/>
            <w:lang w:eastAsia="pt-BR"/>
          </w:rPr>
          <w:t>pôster;</w:t>
        </w:r>
      </w:ins>
    </w:p>
    <w:p w:rsidR="00737D43" w:rsidRPr="009B17E7" w:rsidRDefault="00737D43" w:rsidP="003E0B9E">
      <w:pPr>
        <w:spacing w:after="0" w:line="360" w:lineRule="auto"/>
        <w:rPr>
          <w:rFonts w:ascii="Arial" w:hAnsi="Arial" w:cs="Arial"/>
          <w:b/>
          <w:color w:val="231F20"/>
          <w:sz w:val="24"/>
          <w:szCs w:val="24"/>
          <w:rPrChange w:id="92" w:author="CELSO DE MOURA LEAL JUNIOR" w:date="2016-09-23T21:04:00Z">
            <w:rPr>
              <w:rFonts w:ascii="Arial" w:hAnsi="Arial" w:cs="Arial"/>
              <w:b/>
              <w:color w:val="231F20"/>
              <w:sz w:val="24"/>
              <w:szCs w:val="24"/>
              <w:lang w:val="en-US"/>
            </w:rPr>
          </w:rPrChange>
        </w:rPr>
      </w:pPr>
    </w:p>
    <w:p w:rsidR="00A9461E" w:rsidRPr="00B54CDF" w:rsidRDefault="00A21FED" w:rsidP="003E0B9E">
      <w:pPr>
        <w:spacing w:after="0" w:line="360" w:lineRule="auto"/>
        <w:rPr>
          <w:rFonts w:ascii="Arial" w:hAnsi="Arial" w:cs="Arial"/>
          <w:b/>
          <w:color w:val="231F20"/>
          <w:sz w:val="24"/>
          <w:szCs w:val="24"/>
        </w:rPr>
      </w:pPr>
      <w:r w:rsidRPr="00B54CDF">
        <w:rPr>
          <w:rFonts w:ascii="Arial" w:hAnsi="Arial" w:cs="Arial"/>
          <w:b/>
          <w:color w:val="231F20"/>
          <w:sz w:val="24"/>
          <w:szCs w:val="24"/>
        </w:rPr>
        <w:t>1.</w:t>
      </w:r>
      <w:r w:rsidR="00A9461E" w:rsidRPr="00B54CDF">
        <w:rPr>
          <w:rFonts w:ascii="Arial" w:hAnsi="Arial" w:cs="Arial"/>
          <w:b/>
          <w:color w:val="231F20"/>
          <w:sz w:val="24"/>
          <w:szCs w:val="24"/>
        </w:rPr>
        <w:t>Introdução</w:t>
      </w:r>
    </w:p>
    <w:p w:rsidR="00EA6AB2" w:rsidRDefault="004C30CE" w:rsidP="00B04BB4">
      <w:pPr>
        <w:shd w:val="clear" w:color="auto" w:fill="FFFFFF"/>
        <w:spacing w:after="0" w:line="240" w:lineRule="auto"/>
        <w:ind w:firstLine="360"/>
        <w:jc w:val="both"/>
        <w:textAlignment w:val="top"/>
        <w:rPr>
          <w:rFonts w:ascii="Arial" w:eastAsia="Times New Roman" w:hAnsi="Arial" w:cs="Arial"/>
          <w:sz w:val="24"/>
          <w:szCs w:val="24"/>
          <w:lang w:eastAsia="pt-BR"/>
        </w:rPr>
      </w:pPr>
      <w:ins w:id="93" w:author="Andre Joaquim da Silva" w:date="2016-10-18T20:54:00Z">
        <w:r w:rsidRPr="004C30CE">
          <w:rPr>
            <w:rFonts w:ascii="Arial" w:eastAsia="Times New Roman" w:hAnsi="Arial" w:cs="Arial"/>
            <w:sz w:val="24"/>
            <w:szCs w:val="24"/>
            <w:lang w:eastAsia="pt-BR"/>
            <w:rPrChange w:id="94" w:author="Andre Joaquim da Silva" w:date="2016-10-18T20:54:00Z">
              <w:rPr/>
            </w:rPrChange>
          </w:rPr>
          <w:t>De acordo com Fragata (2009), a pintura possui uma série de características importantes para a proteção anticorrosiva, como facilidade de aplicação e de manutenção, relação custo/benefício atraente.</w:t>
        </w:r>
        <w:r>
          <w:t xml:space="preserve"> </w:t>
        </w:r>
      </w:ins>
      <w:r w:rsidR="007D44DC" w:rsidRPr="00242BFA">
        <w:rPr>
          <w:rFonts w:ascii="Arial" w:eastAsia="Times New Roman" w:hAnsi="Arial" w:cs="Arial"/>
          <w:sz w:val="24"/>
          <w:szCs w:val="24"/>
          <w:lang w:eastAsia="pt-BR"/>
        </w:rPr>
        <w:t>Os sistemas de pintura industrial</w:t>
      </w:r>
      <w:del w:id="95" w:author="Andre Joaquim da Silva" w:date="2016-10-17T19:42:00Z">
        <w:r w:rsidR="007D44DC" w:rsidRPr="00242BFA" w:rsidDel="00F8612B">
          <w:rPr>
            <w:rFonts w:ascii="Arial" w:eastAsia="Times New Roman" w:hAnsi="Arial" w:cs="Arial"/>
            <w:sz w:val="24"/>
            <w:szCs w:val="24"/>
            <w:lang w:eastAsia="pt-BR"/>
          </w:rPr>
          <w:delText>,</w:delText>
        </w:r>
      </w:del>
      <w:r w:rsidR="007D44DC" w:rsidRPr="00242BFA">
        <w:rPr>
          <w:rFonts w:ascii="Arial" w:eastAsia="Times New Roman" w:hAnsi="Arial" w:cs="Arial"/>
          <w:sz w:val="24"/>
          <w:szCs w:val="24"/>
          <w:lang w:eastAsia="pt-BR"/>
        </w:rPr>
        <w:t xml:space="preserve"> consiste na aplicação de demãos de tinta</w:t>
      </w:r>
      <w:r w:rsidR="00860D4F" w:rsidRPr="00242BFA">
        <w:rPr>
          <w:rFonts w:ascii="Arial" w:eastAsia="Times New Roman" w:hAnsi="Arial" w:cs="Arial"/>
          <w:sz w:val="24"/>
          <w:szCs w:val="24"/>
          <w:lang w:eastAsia="pt-BR"/>
        </w:rPr>
        <w:t xml:space="preserve"> em superfícies diversas,</w:t>
      </w:r>
      <w:r w:rsidR="00051D59" w:rsidRPr="00242BFA">
        <w:rPr>
          <w:rFonts w:ascii="Arial" w:eastAsia="Times New Roman" w:hAnsi="Arial" w:cs="Arial"/>
          <w:sz w:val="24"/>
          <w:szCs w:val="24"/>
          <w:lang w:eastAsia="pt-BR"/>
        </w:rPr>
        <w:t xml:space="preserve"> </w:t>
      </w:r>
      <w:r w:rsidR="007D44DC" w:rsidRPr="00242BFA">
        <w:rPr>
          <w:rFonts w:ascii="Arial" w:eastAsia="Times New Roman" w:hAnsi="Arial" w:cs="Arial"/>
          <w:sz w:val="24"/>
          <w:szCs w:val="24"/>
          <w:lang w:eastAsia="pt-BR"/>
        </w:rPr>
        <w:t>proporcionando uma película</w:t>
      </w:r>
      <w:r w:rsidR="00EA6AB2" w:rsidRPr="00242BFA">
        <w:rPr>
          <w:rFonts w:ascii="Arial" w:eastAsia="Times New Roman" w:hAnsi="Arial" w:cs="Arial"/>
          <w:sz w:val="24"/>
          <w:szCs w:val="24"/>
          <w:lang w:eastAsia="pt-BR"/>
        </w:rPr>
        <w:t xml:space="preserve"> protetora visando aumentar a vida útil do equipamento. Esta película tem</w:t>
      </w:r>
      <w:r w:rsidR="007D44DC" w:rsidRPr="00242BFA">
        <w:rPr>
          <w:rFonts w:ascii="Arial" w:eastAsia="Times New Roman" w:hAnsi="Arial" w:cs="Arial"/>
          <w:sz w:val="24"/>
          <w:szCs w:val="24"/>
          <w:lang w:eastAsia="pt-BR"/>
        </w:rPr>
        <w:t xml:space="preserve"> </w:t>
      </w:r>
      <w:r w:rsidR="009E0F49" w:rsidRPr="00242BFA">
        <w:rPr>
          <w:rFonts w:ascii="Arial" w:eastAsia="Times New Roman" w:hAnsi="Arial" w:cs="Arial"/>
          <w:sz w:val="24"/>
          <w:szCs w:val="24"/>
          <w:lang w:eastAsia="pt-BR"/>
        </w:rPr>
        <w:t>várias funções</w:t>
      </w:r>
      <w:r w:rsidR="00860D4F" w:rsidRPr="00242BFA">
        <w:rPr>
          <w:rFonts w:ascii="Arial" w:eastAsia="Times New Roman" w:hAnsi="Arial" w:cs="Arial"/>
          <w:sz w:val="24"/>
          <w:szCs w:val="24"/>
          <w:lang w:eastAsia="pt-BR"/>
        </w:rPr>
        <w:t xml:space="preserve">, tais como: </w:t>
      </w:r>
      <w:r w:rsidR="00CA27EC" w:rsidRPr="00242BFA">
        <w:rPr>
          <w:rFonts w:ascii="Arial" w:eastAsia="Times New Roman" w:hAnsi="Arial" w:cs="Arial"/>
          <w:sz w:val="24"/>
          <w:szCs w:val="24"/>
          <w:lang w:eastAsia="pt-BR"/>
        </w:rPr>
        <w:t xml:space="preserve"> anticorrosiva</w:t>
      </w:r>
      <w:r w:rsidR="007D44DC" w:rsidRPr="00242BFA">
        <w:rPr>
          <w:rFonts w:ascii="Arial" w:eastAsia="Times New Roman" w:hAnsi="Arial" w:cs="Arial"/>
          <w:sz w:val="24"/>
          <w:szCs w:val="24"/>
          <w:lang w:eastAsia="pt-BR"/>
        </w:rPr>
        <w:t>,</w:t>
      </w:r>
      <w:r w:rsidR="00EA6AB2" w:rsidRPr="00242BFA">
        <w:rPr>
          <w:rFonts w:ascii="Arial" w:eastAsia="Times New Roman" w:hAnsi="Arial" w:cs="Arial"/>
          <w:sz w:val="24"/>
          <w:szCs w:val="24"/>
          <w:lang w:eastAsia="pt-BR"/>
        </w:rPr>
        <w:t xml:space="preserve"> impermeabilizante, diminuição de rugosidade superficial, menor absorção de calor, estética, decorativa,</w:t>
      </w:r>
      <w:r w:rsidR="007D44DC" w:rsidRPr="00242BFA">
        <w:rPr>
          <w:rFonts w:ascii="Arial" w:eastAsia="Times New Roman" w:hAnsi="Arial" w:cs="Arial"/>
          <w:sz w:val="24"/>
          <w:szCs w:val="24"/>
          <w:lang w:eastAsia="pt-BR"/>
        </w:rPr>
        <w:t xml:space="preserve"> sinalização de estrutura</w:t>
      </w:r>
      <w:r w:rsidR="00EA6AB2" w:rsidRPr="00242BFA">
        <w:rPr>
          <w:rFonts w:ascii="Arial" w:eastAsia="Times New Roman" w:hAnsi="Arial" w:cs="Arial"/>
          <w:sz w:val="24"/>
          <w:szCs w:val="24"/>
          <w:lang w:eastAsia="pt-BR"/>
        </w:rPr>
        <w:t xml:space="preserve"> e equipamento, identificações de substancias armazenadas.</w:t>
      </w:r>
      <w:r w:rsidR="007D44DC" w:rsidRPr="00242BFA">
        <w:rPr>
          <w:rFonts w:ascii="Arial" w:eastAsia="Times New Roman" w:hAnsi="Arial" w:cs="Arial"/>
          <w:sz w:val="24"/>
          <w:szCs w:val="24"/>
          <w:lang w:eastAsia="pt-BR"/>
        </w:rPr>
        <w:t xml:space="preserve"> </w:t>
      </w:r>
      <w:r w:rsidR="00EA6AB2" w:rsidRPr="00242BFA">
        <w:rPr>
          <w:rFonts w:ascii="Arial" w:eastAsia="Times New Roman" w:hAnsi="Arial" w:cs="Arial"/>
          <w:sz w:val="24"/>
          <w:szCs w:val="24"/>
          <w:lang w:eastAsia="pt-BR"/>
        </w:rPr>
        <w:t xml:space="preserve">Nos cascos das </w:t>
      </w:r>
      <w:r w:rsidR="00EA6AB2" w:rsidRPr="00242BFA">
        <w:rPr>
          <w:rFonts w:ascii="Arial" w:eastAsia="Times New Roman" w:hAnsi="Arial" w:cs="Arial"/>
          <w:sz w:val="24"/>
          <w:szCs w:val="24"/>
          <w:lang w:eastAsia="pt-BR"/>
        </w:rPr>
        <w:lastRenderedPageBreak/>
        <w:t>embarcações</w:t>
      </w:r>
      <w:r w:rsidR="007D44DC" w:rsidRPr="00242BFA">
        <w:rPr>
          <w:rFonts w:ascii="Arial" w:eastAsia="Times New Roman" w:hAnsi="Arial" w:cs="Arial"/>
          <w:sz w:val="24"/>
          <w:szCs w:val="24"/>
          <w:lang w:eastAsia="pt-BR"/>
        </w:rPr>
        <w:t>,</w:t>
      </w:r>
      <w:r w:rsidR="00EA6AB2" w:rsidRPr="00242BFA">
        <w:rPr>
          <w:rFonts w:ascii="Arial" w:eastAsia="Times New Roman" w:hAnsi="Arial" w:cs="Arial"/>
          <w:sz w:val="24"/>
          <w:szCs w:val="24"/>
          <w:lang w:eastAsia="pt-BR"/>
        </w:rPr>
        <w:t xml:space="preserve"> além de todas essas funções, a película protetora impede a</w:t>
      </w:r>
      <w:r w:rsidR="007D44DC" w:rsidRPr="00242BFA">
        <w:rPr>
          <w:rFonts w:ascii="Arial" w:eastAsia="Times New Roman" w:hAnsi="Arial" w:cs="Arial"/>
          <w:sz w:val="24"/>
          <w:szCs w:val="24"/>
          <w:lang w:eastAsia="pt-BR"/>
        </w:rPr>
        <w:t xml:space="preserve"> incrustação de micro-organismo</w:t>
      </w:r>
      <w:r w:rsidR="00EA6AB2" w:rsidRPr="00242BFA">
        <w:rPr>
          <w:rFonts w:ascii="Arial" w:eastAsia="Times New Roman" w:hAnsi="Arial" w:cs="Arial"/>
          <w:sz w:val="24"/>
          <w:szCs w:val="24"/>
          <w:lang w:eastAsia="pt-BR"/>
        </w:rPr>
        <w:t>.</w:t>
      </w:r>
      <w:r w:rsidR="00860D4F" w:rsidRPr="00242BFA">
        <w:rPr>
          <w:rFonts w:ascii="Arial" w:eastAsia="Times New Roman" w:hAnsi="Arial" w:cs="Arial"/>
          <w:sz w:val="24"/>
          <w:szCs w:val="24"/>
          <w:lang w:eastAsia="pt-BR"/>
        </w:rPr>
        <w:t xml:space="preserve"> </w:t>
      </w:r>
    </w:p>
    <w:p w:rsidR="00242BFA" w:rsidRPr="00242BFA" w:rsidDel="004A2DDB" w:rsidRDefault="00242BFA">
      <w:pPr>
        <w:shd w:val="clear" w:color="auto" w:fill="FFFFFF"/>
        <w:spacing w:after="0" w:line="240" w:lineRule="auto"/>
        <w:ind w:firstLine="426"/>
        <w:jc w:val="both"/>
        <w:textAlignment w:val="top"/>
        <w:rPr>
          <w:del w:id="96" w:author="Andre Joaquim da Silva" w:date="2016-10-17T19:43:00Z"/>
          <w:rFonts w:ascii="Arial" w:eastAsia="Times New Roman" w:hAnsi="Arial" w:cs="Arial"/>
          <w:sz w:val="24"/>
          <w:szCs w:val="24"/>
          <w:lang w:eastAsia="pt-BR"/>
        </w:rPr>
      </w:pPr>
    </w:p>
    <w:p w:rsidR="006943AF" w:rsidRDefault="00CA27EC">
      <w:pPr>
        <w:shd w:val="clear" w:color="auto" w:fill="FFFFFF"/>
        <w:spacing w:after="0" w:line="240" w:lineRule="auto"/>
        <w:ind w:firstLine="426"/>
        <w:jc w:val="both"/>
        <w:textAlignment w:val="top"/>
        <w:rPr>
          <w:rFonts w:ascii="Arial" w:eastAsia="Times New Roman" w:hAnsi="Arial" w:cs="Arial"/>
          <w:sz w:val="24"/>
          <w:szCs w:val="24"/>
          <w:lang w:eastAsia="pt-BR"/>
        </w:rPr>
        <w:pPrChange w:id="97" w:author="Andre Joaquim da Silva" w:date="2016-10-17T19:43:00Z">
          <w:pPr>
            <w:shd w:val="clear" w:color="auto" w:fill="FFFFFF"/>
            <w:spacing w:after="0" w:line="240" w:lineRule="auto"/>
            <w:ind w:firstLine="360"/>
            <w:jc w:val="both"/>
            <w:textAlignment w:val="top"/>
          </w:pPr>
        </w:pPrChange>
      </w:pPr>
      <w:r w:rsidRPr="00242BFA">
        <w:rPr>
          <w:rFonts w:ascii="Arial" w:eastAsia="Times New Roman" w:hAnsi="Arial" w:cs="Arial"/>
          <w:sz w:val="24"/>
          <w:szCs w:val="24"/>
          <w:lang w:eastAsia="pt-BR"/>
        </w:rPr>
        <w:t>O sucesso do</w:t>
      </w:r>
      <w:r w:rsidR="007D44DC" w:rsidRPr="00242BFA">
        <w:rPr>
          <w:rFonts w:ascii="Arial" w:eastAsia="Times New Roman" w:hAnsi="Arial" w:cs="Arial"/>
          <w:sz w:val="24"/>
          <w:szCs w:val="24"/>
          <w:lang w:eastAsia="pt-BR"/>
        </w:rPr>
        <w:t xml:space="preserve"> sistema de pintura</w:t>
      </w:r>
      <w:r w:rsidR="00EA6AB2" w:rsidRPr="00242BFA">
        <w:rPr>
          <w:rFonts w:ascii="Arial" w:eastAsia="Times New Roman" w:hAnsi="Arial" w:cs="Arial"/>
          <w:sz w:val="24"/>
          <w:szCs w:val="24"/>
          <w:lang w:eastAsia="pt-BR"/>
        </w:rPr>
        <w:t xml:space="preserve"> é</w:t>
      </w:r>
      <w:r w:rsidR="007D44DC" w:rsidRPr="00242BFA">
        <w:rPr>
          <w:rFonts w:ascii="Arial" w:eastAsia="Times New Roman" w:hAnsi="Arial" w:cs="Arial"/>
          <w:sz w:val="24"/>
          <w:szCs w:val="24"/>
          <w:lang w:eastAsia="pt-BR"/>
        </w:rPr>
        <w:t xml:space="preserve"> determinado p</w:t>
      </w:r>
      <w:r w:rsidR="00EA6AB2" w:rsidRPr="00242BFA">
        <w:rPr>
          <w:rFonts w:ascii="Arial" w:eastAsia="Times New Roman" w:hAnsi="Arial" w:cs="Arial"/>
          <w:sz w:val="24"/>
          <w:szCs w:val="24"/>
          <w:lang w:eastAsia="pt-BR"/>
        </w:rPr>
        <w:t xml:space="preserve">or vários </w:t>
      </w:r>
      <w:r w:rsidR="00900063" w:rsidRPr="00242BFA">
        <w:rPr>
          <w:rFonts w:ascii="Arial" w:eastAsia="Times New Roman" w:hAnsi="Arial" w:cs="Arial"/>
          <w:sz w:val="24"/>
          <w:szCs w:val="24"/>
          <w:lang w:eastAsia="pt-BR"/>
        </w:rPr>
        <w:t xml:space="preserve">parâmetros </w:t>
      </w:r>
      <w:r w:rsidR="00BC1498" w:rsidRPr="00242BFA">
        <w:rPr>
          <w:rFonts w:ascii="Arial" w:eastAsia="Times New Roman" w:hAnsi="Arial" w:cs="Arial"/>
          <w:sz w:val="24"/>
          <w:szCs w:val="24"/>
          <w:lang w:eastAsia="pt-BR"/>
        </w:rPr>
        <w:t xml:space="preserve">relacionados com a qualidade da tinta, mão de obra qualificada e condições climáticas favoráveis durante </w:t>
      </w:r>
      <w:r w:rsidR="00874ED6" w:rsidRPr="00242BFA">
        <w:rPr>
          <w:rFonts w:ascii="Arial" w:eastAsia="Times New Roman" w:hAnsi="Arial" w:cs="Arial"/>
          <w:sz w:val="24"/>
          <w:szCs w:val="24"/>
          <w:lang w:eastAsia="pt-BR"/>
        </w:rPr>
        <w:t xml:space="preserve">as </w:t>
      </w:r>
      <w:r w:rsidR="00BC1498" w:rsidRPr="00242BFA">
        <w:rPr>
          <w:rFonts w:ascii="Arial" w:eastAsia="Times New Roman" w:hAnsi="Arial" w:cs="Arial"/>
          <w:sz w:val="24"/>
          <w:szCs w:val="24"/>
          <w:lang w:eastAsia="pt-BR"/>
        </w:rPr>
        <w:t>aplicações</w:t>
      </w:r>
      <w:r w:rsidR="007D44DC" w:rsidRPr="00242BFA">
        <w:rPr>
          <w:rFonts w:ascii="Arial" w:eastAsia="Times New Roman" w:hAnsi="Arial" w:cs="Arial"/>
          <w:sz w:val="24"/>
          <w:szCs w:val="24"/>
          <w:lang w:eastAsia="pt-BR"/>
        </w:rPr>
        <w:t>.</w:t>
      </w:r>
      <w:r w:rsidR="00BC1498" w:rsidRPr="00242BFA">
        <w:rPr>
          <w:rFonts w:ascii="Arial" w:eastAsia="Times New Roman" w:hAnsi="Arial" w:cs="Arial"/>
          <w:sz w:val="24"/>
          <w:szCs w:val="24"/>
          <w:lang w:eastAsia="pt-BR"/>
        </w:rPr>
        <w:t xml:space="preserve"> Uma boa pintura, leva em consideração a</w:t>
      </w:r>
      <w:r w:rsidR="007D44DC" w:rsidRPr="00242BFA">
        <w:rPr>
          <w:rFonts w:ascii="Arial" w:eastAsia="Times New Roman" w:hAnsi="Arial" w:cs="Arial"/>
          <w:sz w:val="24"/>
          <w:szCs w:val="24"/>
          <w:lang w:eastAsia="pt-BR"/>
        </w:rPr>
        <w:t xml:space="preserve"> preparação da superfície, especificação das tintas de fundo, intermediária e acabamento, espessura da película apl</w:t>
      </w:r>
      <w:r w:rsidR="00BC1498" w:rsidRPr="00242BFA">
        <w:rPr>
          <w:rFonts w:ascii="Arial" w:eastAsia="Times New Roman" w:hAnsi="Arial" w:cs="Arial"/>
          <w:sz w:val="24"/>
          <w:szCs w:val="24"/>
          <w:lang w:eastAsia="pt-BR"/>
        </w:rPr>
        <w:t>icada, métodos de aplicação</w:t>
      </w:r>
      <w:r w:rsidR="007D44DC" w:rsidRPr="00242BFA">
        <w:rPr>
          <w:rFonts w:ascii="Arial" w:eastAsia="Times New Roman" w:hAnsi="Arial" w:cs="Arial"/>
          <w:sz w:val="24"/>
          <w:szCs w:val="24"/>
          <w:lang w:eastAsia="pt-BR"/>
        </w:rPr>
        <w:t>, conforme as normas</w:t>
      </w:r>
      <w:r w:rsidR="00BC1498" w:rsidRPr="00242BFA">
        <w:rPr>
          <w:rFonts w:ascii="Arial" w:eastAsia="Times New Roman" w:hAnsi="Arial" w:cs="Arial"/>
          <w:sz w:val="24"/>
          <w:szCs w:val="24"/>
          <w:lang w:eastAsia="pt-BR"/>
        </w:rPr>
        <w:t xml:space="preserve"> e procedimentos pré-estabelecidos. É necessária atenção quanto aos intervalos mínimo</w:t>
      </w:r>
      <w:r w:rsidR="007D44DC" w:rsidRPr="00242BFA">
        <w:rPr>
          <w:rFonts w:ascii="Arial" w:eastAsia="Times New Roman" w:hAnsi="Arial" w:cs="Arial"/>
          <w:sz w:val="24"/>
          <w:szCs w:val="24"/>
          <w:lang w:eastAsia="pt-BR"/>
        </w:rPr>
        <w:t xml:space="preserve"> e máximo</w:t>
      </w:r>
      <w:r w:rsidR="00BC1498" w:rsidRPr="00242BFA">
        <w:rPr>
          <w:rFonts w:ascii="Arial" w:eastAsia="Times New Roman" w:hAnsi="Arial" w:cs="Arial"/>
          <w:sz w:val="24"/>
          <w:szCs w:val="24"/>
          <w:lang w:eastAsia="pt-BR"/>
        </w:rPr>
        <w:t xml:space="preserve"> de tempos entre</w:t>
      </w:r>
      <w:r w:rsidR="007D44DC" w:rsidRPr="00242BFA">
        <w:rPr>
          <w:rFonts w:ascii="Arial" w:eastAsia="Times New Roman" w:hAnsi="Arial" w:cs="Arial"/>
          <w:sz w:val="24"/>
          <w:szCs w:val="24"/>
          <w:lang w:eastAsia="pt-BR"/>
        </w:rPr>
        <w:t xml:space="preserve"> as demãos. </w:t>
      </w:r>
    </w:p>
    <w:p w:rsidR="006943AF" w:rsidDel="00056D6F" w:rsidRDefault="006943AF">
      <w:pPr>
        <w:shd w:val="clear" w:color="auto" w:fill="FFFFFF"/>
        <w:spacing w:after="0" w:line="240" w:lineRule="auto"/>
        <w:ind w:firstLine="360"/>
        <w:jc w:val="both"/>
        <w:textAlignment w:val="top"/>
        <w:rPr>
          <w:del w:id="98" w:author="Andre Joaquim da Silva" w:date="2016-10-18T19:56:00Z"/>
          <w:rFonts w:ascii="Arial" w:eastAsia="Times New Roman" w:hAnsi="Arial" w:cs="Arial"/>
          <w:sz w:val="24"/>
          <w:szCs w:val="24"/>
          <w:lang w:eastAsia="pt-BR"/>
        </w:rPr>
      </w:pPr>
    </w:p>
    <w:p w:rsidR="00391C83" w:rsidRDefault="007D44DC">
      <w:pPr>
        <w:shd w:val="clear" w:color="auto" w:fill="FFFFFF"/>
        <w:spacing w:after="0" w:line="240" w:lineRule="auto"/>
        <w:ind w:firstLine="360"/>
        <w:jc w:val="both"/>
        <w:textAlignment w:val="top"/>
        <w:rPr>
          <w:rFonts w:ascii="Arial" w:eastAsia="Times New Roman" w:hAnsi="Arial" w:cs="Arial"/>
          <w:sz w:val="24"/>
          <w:szCs w:val="24"/>
          <w:lang w:eastAsia="pt-BR"/>
        </w:rPr>
      </w:pPr>
      <w:r w:rsidRPr="00242BFA">
        <w:rPr>
          <w:rFonts w:ascii="Arial" w:eastAsia="Times New Roman" w:hAnsi="Arial" w:cs="Arial"/>
          <w:sz w:val="24"/>
          <w:szCs w:val="24"/>
          <w:lang w:eastAsia="pt-BR"/>
        </w:rPr>
        <w:t>P</w:t>
      </w:r>
      <w:r w:rsidR="00391C83" w:rsidRPr="00242BFA">
        <w:rPr>
          <w:rFonts w:ascii="Arial" w:eastAsia="Times New Roman" w:hAnsi="Arial" w:cs="Arial"/>
          <w:sz w:val="24"/>
          <w:szCs w:val="24"/>
          <w:lang w:eastAsia="pt-BR"/>
        </w:rPr>
        <w:t>ara</w:t>
      </w:r>
      <w:r w:rsidRPr="00242BFA">
        <w:rPr>
          <w:rFonts w:ascii="Arial" w:eastAsia="Times New Roman" w:hAnsi="Arial" w:cs="Arial"/>
          <w:sz w:val="24"/>
          <w:szCs w:val="24"/>
          <w:lang w:eastAsia="pt-BR"/>
        </w:rPr>
        <w:t xml:space="preserve"> aceitação e qualificação do sistema de pintura, </w:t>
      </w:r>
      <w:r w:rsidR="00391C83" w:rsidRPr="00242BFA">
        <w:rPr>
          <w:rFonts w:ascii="Arial" w:eastAsia="Times New Roman" w:hAnsi="Arial" w:cs="Arial"/>
          <w:sz w:val="24"/>
          <w:szCs w:val="24"/>
          <w:lang w:eastAsia="pt-BR"/>
        </w:rPr>
        <w:t>é necessário estabelecer</w:t>
      </w:r>
      <w:r w:rsidRPr="00242BFA">
        <w:rPr>
          <w:rFonts w:ascii="Arial" w:eastAsia="Times New Roman" w:hAnsi="Arial" w:cs="Arial"/>
          <w:sz w:val="24"/>
          <w:szCs w:val="24"/>
          <w:lang w:eastAsia="pt-BR"/>
        </w:rPr>
        <w:t xml:space="preserve"> inspeções</w:t>
      </w:r>
      <w:r w:rsidR="00900063" w:rsidRPr="00242BFA">
        <w:rPr>
          <w:rFonts w:ascii="Arial" w:eastAsia="Times New Roman" w:hAnsi="Arial" w:cs="Arial"/>
          <w:sz w:val="24"/>
          <w:szCs w:val="24"/>
          <w:lang w:eastAsia="pt-BR"/>
        </w:rPr>
        <w:t xml:space="preserve"> </w:t>
      </w:r>
      <w:r w:rsidR="00391C83" w:rsidRPr="00242BFA">
        <w:rPr>
          <w:rFonts w:ascii="Arial" w:eastAsia="Times New Roman" w:hAnsi="Arial" w:cs="Arial"/>
          <w:sz w:val="24"/>
          <w:szCs w:val="24"/>
          <w:lang w:eastAsia="pt-BR"/>
        </w:rPr>
        <w:t>para: p</w:t>
      </w:r>
      <w:r w:rsidR="00A620C3" w:rsidRPr="00242BFA">
        <w:rPr>
          <w:rFonts w:ascii="Arial" w:eastAsia="Times New Roman" w:hAnsi="Arial" w:cs="Arial"/>
          <w:sz w:val="24"/>
          <w:szCs w:val="24"/>
          <w:lang w:eastAsia="pt-BR"/>
        </w:rPr>
        <w:t>reparo de superfície, perfil de rugosidade</w:t>
      </w:r>
      <w:r w:rsidR="00900063" w:rsidRPr="00242BFA">
        <w:rPr>
          <w:rFonts w:ascii="Arial" w:eastAsia="Times New Roman" w:hAnsi="Arial" w:cs="Arial"/>
          <w:sz w:val="24"/>
          <w:szCs w:val="24"/>
          <w:lang w:eastAsia="pt-BR"/>
        </w:rPr>
        <w:t xml:space="preserve">, umidade relativa do ar, </w:t>
      </w:r>
      <w:r w:rsidR="00A620C3" w:rsidRPr="00242BFA">
        <w:rPr>
          <w:rFonts w:ascii="Arial" w:eastAsia="Times New Roman" w:hAnsi="Arial" w:cs="Arial"/>
          <w:sz w:val="24"/>
          <w:szCs w:val="24"/>
          <w:lang w:eastAsia="pt-BR"/>
        </w:rPr>
        <w:t>temperatura</w:t>
      </w:r>
      <w:r w:rsidR="00391C83" w:rsidRPr="00242BFA">
        <w:rPr>
          <w:rFonts w:ascii="Arial" w:eastAsia="Times New Roman" w:hAnsi="Arial" w:cs="Arial"/>
          <w:sz w:val="24"/>
          <w:szCs w:val="24"/>
          <w:lang w:eastAsia="pt-BR"/>
        </w:rPr>
        <w:t xml:space="preserve"> ambiente</w:t>
      </w:r>
      <w:r w:rsidR="00A620C3" w:rsidRPr="00242BFA">
        <w:rPr>
          <w:rFonts w:ascii="Arial" w:eastAsia="Times New Roman" w:hAnsi="Arial" w:cs="Arial"/>
          <w:sz w:val="24"/>
          <w:szCs w:val="24"/>
          <w:lang w:eastAsia="pt-BR"/>
        </w:rPr>
        <w:t>,</w:t>
      </w:r>
      <w:r w:rsidRPr="00242BFA">
        <w:rPr>
          <w:rFonts w:ascii="Arial" w:eastAsia="Times New Roman" w:hAnsi="Arial" w:cs="Arial"/>
          <w:sz w:val="24"/>
          <w:szCs w:val="24"/>
          <w:lang w:eastAsia="pt-BR"/>
        </w:rPr>
        <w:t xml:space="preserve"> </w:t>
      </w:r>
      <w:r w:rsidR="00391C83" w:rsidRPr="00242BFA">
        <w:rPr>
          <w:rFonts w:ascii="Arial" w:eastAsia="Times New Roman" w:hAnsi="Arial" w:cs="Arial"/>
          <w:sz w:val="24"/>
          <w:szCs w:val="24"/>
          <w:lang w:eastAsia="pt-BR"/>
        </w:rPr>
        <w:t xml:space="preserve">ponto de orvalho, </w:t>
      </w:r>
      <w:r w:rsidRPr="00242BFA">
        <w:rPr>
          <w:rFonts w:ascii="Arial" w:eastAsia="Times New Roman" w:hAnsi="Arial" w:cs="Arial"/>
          <w:sz w:val="24"/>
          <w:szCs w:val="24"/>
          <w:lang w:eastAsia="pt-BR"/>
        </w:rPr>
        <w:t>espessura</w:t>
      </w:r>
      <w:r w:rsidR="00A620C3" w:rsidRPr="00242BFA">
        <w:rPr>
          <w:rFonts w:ascii="Arial" w:eastAsia="Times New Roman" w:hAnsi="Arial" w:cs="Arial"/>
          <w:sz w:val="24"/>
          <w:szCs w:val="24"/>
          <w:lang w:eastAsia="pt-BR"/>
        </w:rPr>
        <w:t xml:space="preserve"> da película</w:t>
      </w:r>
      <w:r w:rsidRPr="00242BFA">
        <w:rPr>
          <w:rFonts w:ascii="Arial" w:eastAsia="Times New Roman" w:hAnsi="Arial" w:cs="Arial"/>
          <w:sz w:val="24"/>
          <w:szCs w:val="24"/>
          <w:lang w:eastAsia="pt-BR"/>
        </w:rPr>
        <w:t>, teste de aderência, descontinuidade,</w:t>
      </w:r>
      <w:r w:rsidR="002E1892" w:rsidRPr="00242BFA">
        <w:rPr>
          <w:rFonts w:ascii="Arial" w:eastAsia="Times New Roman" w:hAnsi="Arial" w:cs="Arial"/>
          <w:sz w:val="24"/>
          <w:szCs w:val="24"/>
          <w:lang w:eastAsia="pt-BR"/>
        </w:rPr>
        <w:t xml:space="preserve"> </w:t>
      </w:r>
      <w:r w:rsidR="00391C83" w:rsidRPr="00242BFA">
        <w:rPr>
          <w:rFonts w:ascii="Arial" w:eastAsia="Times New Roman" w:hAnsi="Arial" w:cs="Arial"/>
          <w:sz w:val="24"/>
          <w:szCs w:val="24"/>
          <w:lang w:eastAsia="pt-BR"/>
        </w:rPr>
        <w:t>entre outros</w:t>
      </w:r>
      <w:r w:rsidR="002E1892" w:rsidRPr="00242BFA">
        <w:rPr>
          <w:rFonts w:ascii="Arial" w:eastAsia="Times New Roman" w:hAnsi="Arial" w:cs="Arial"/>
          <w:sz w:val="24"/>
          <w:szCs w:val="24"/>
          <w:lang w:eastAsia="pt-BR"/>
        </w:rPr>
        <w:t xml:space="preserve">. </w:t>
      </w:r>
    </w:p>
    <w:p w:rsidR="006943AF" w:rsidRPr="00242BFA" w:rsidDel="005C247D" w:rsidRDefault="006943AF">
      <w:pPr>
        <w:shd w:val="clear" w:color="auto" w:fill="FFFFFF"/>
        <w:spacing w:after="0" w:line="240" w:lineRule="auto"/>
        <w:ind w:firstLine="360"/>
        <w:jc w:val="both"/>
        <w:textAlignment w:val="top"/>
        <w:rPr>
          <w:del w:id="99" w:author="Andre Joaquim da Silva" w:date="2016-10-17T19:44:00Z"/>
          <w:rFonts w:ascii="Arial" w:eastAsia="Times New Roman" w:hAnsi="Arial" w:cs="Arial"/>
          <w:sz w:val="24"/>
          <w:szCs w:val="24"/>
          <w:lang w:eastAsia="pt-BR"/>
        </w:rPr>
        <w:pPrChange w:id="100" w:author="Andre Joaquim da Silva" w:date="2016-10-17T19:45:00Z">
          <w:pPr>
            <w:shd w:val="clear" w:color="auto" w:fill="FFFFFF"/>
            <w:spacing w:after="0" w:line="240" w:lineRule="auto"/>
            <w:ind w:firstLine="426"/>
            <w:jc w:val="both"/>
            <w:textAlignment w:val="top"/>
          </w:pPr>
        </w:pPrChange>
      </w:pPr>
    </w:p>
    <w:p w:rsidR="00391C83" w:rsidRDefault="00900063">
      <w:pPr>
        <w:shd w:val="clear" w:color="auto" w:fill="FFFFFF"/>
        <w:spacing w:after="0" w:line="240" w:lineRule="auto"/>
        <w:ind w:firstLine="360"/>
        <w:jc w:val="both"/>
        <w:textAlignment w:val="top"/>
        <w:rPr>
          <w:rFonts w:ascii="Arial" w:eastAsia="Times New Roman" w:hAnsi="Arial" w:cs="Arial"/>
          <w:sz w:val="24"/>
          <w:szCs w:val="24"/>
          <w:lang w:eastAsia="pt-BR"/>
        </w:rPr>
      </w:pPr>
      <w:del w:id="101" w:author="Andre Joaquim da Silva" w:date="2016-10-17T19:44:00Z">
        <w:r w:rsidRPr="00242BFA" w:rsidDel="005C247D">
          <w:rPr>
            <w:rFonts w:ascii="Arial" w:eastAsia="Times New Roman" w:hAnsi="Arial" w:cs="Arial"/>
            <w:sz w:val="24"/>
            <w:szCs w:val="24"/>
            <w:lang w:eastAsia="pt-BR"/>
          </w:rPr>
          <w:delText>C</w:delText>
        </w:r>
      </w:del>
      <w:ins w:id="102" w:author="Andre Joaquim da Silva" w:date="2016-10-17T19:44:00Z">
        <w:r w:rsidR="005C247D">
          <w:rPr>
            <w:rFonts w:ascii="Arial" w:eastAsia="Times New Roman" w:hAnsi="Arial" w:cs="Arial"/>
            <w:sz w:val="24"/>
            <w:szCs w:val="24"/>
            <w:lang w:eastAsia="pt-BR"/>
          </w:rPr>
          <w:t>C</w:t>
        </w:r>
      </w:ins>
      <w:r w:rsidRPr="00242BFA">
        <w:rPr>
          <w:rFonts w:ascii="Arial" w:eastAsia="Times New Roman" w:hAnsi="Arial" w:cs="Arial"/>
          <w:sz w:val="24"/>
          <w:szCs w:val="24"/>
          <w:lang w:eastAsia="pt-BR"/>
        </w:rPr>
        <w:t xml:space="preserve">aso a pintura seja </w:t>
      </w:r>
      <w:r w:rsidR="007D44DC" w:rsidRPr="00242BFA">
        <w:rPr>
          <w:rFonts w:ascii="Arial" w:eastAsia="Times New Roman" w:hAnsi="Arial" w:cs="Arial"/>
          <w:sz w:val="24"/>
          <w:szCs w:val="24"/>
          <w:lang w:eastAsia="pt-BR"/>
        </w:rPr>
        <w:t>aplicada incorreta</w:t>
      </w:r>
      <w:r w:rsidRPr="00242BFA">
        <w:rPr>
          <w:rFonts w:ascii="Arial" w:eastAsia="Times New Roman" w:hAnsi="Arial" w:cs="Arial"/>
          <w:sz w:val="24"/>
          <w:szCs w:val="24"/>
          <w:lang w:eastAsia="pt-BR"/>
        </w:rPr>
        <w:t xml:space="preserve">mente </w:t>
      </w:r>
      <w:r w:rsidR="007D44DC" w:rsidRPr="00242BFA">
        <w:rPr>
          <w:rFonts w:ascii="Arial" w:eastAsia="Times New Roman" w:hAnsi="Arial" w:cs="Arial"/>
          <w:sz w:val="24"/>
          <w:szCs w:val="24"/>
          <w:lang w:eastAsia="pt-BR"/>
        </w:rPr>
        <w:t xml:space="preserve">ou incompleta, </w:t>
      </w:r>
      <w:r w:rsidR="00391C83" w:rsidRPr="00242BFA">
        <w:rPr>
          <w:rFonts w:ascii="Arial" w:eastAsia="Times New Roman" w:hAnsi="Arial" w:cs="Arial"/>
          <w:sz w:val="24"/>
          <w:szCs w:val="24"/>
          <w:lang w:eastAsia="pt-BR"/>
        </w:rPr>
        <w:t xml:space="preserve">resultará em retrabalhos, perda de materiais e aumento do custo </w:t>
      </w:r>
      <w:r w:rsidR="007D44DC" w:rsidRPr="00242BFA">
        <w:rPr>
          <w:rFonts w:ascii="Arial" w:eastAsia="Times New Roman" w:hAnsi="Arial" w:cs="Arial"/>
          <w:sz w:val="24"/>
          <w:szCs w:val="24"/>
          <w:lang w:eastAsia="pt-BR"/>
        </w:rPr>
        <w:t xml:space="preserve">até </w:t>
      </w:r>
      <w:r w:rsidR="00391C83" w:rsidRPr="00242BFA">
        <w:rPr>
          <w:rFonts w:ascii="Arial" w:eastAsia="Times New Roman" w:hAnsi="Arial" w:cs="Arial"/>
          <w:sz w:val="24"/>
          <w:szCs w:val="24"/>
          <w:lang w:eastAsia="pt-BR"/>
        </w:rPr>
        <w:t xml:space="preserve">mesmo em projetos de sistemas de revestimento tecnologicamente mais avançado.  </w:t>
      </w:r>
    </w:p>
    <w:p w:rsidR="006943AF" w:rsidRPr="00242BFA" w:rsidDel="005C247D" w:rsidRDefault="006943AF">
      <w:pPr>
        <w:shd w:val="clear" w:color="auto" w:fill="FFFFFF"/>
        <w:spacing w:after="0" w:line="240" w:lineRule="auto"/>
        <w:ind w:firstLine="360"/>
        <w:jc w:val="both"/>
        <w:textAlignment w:val="top"/>
        <w:rPr>
          <w:del w:id="103" w:author="Andre Joaquim da Silva" w:date="2016-10-17T19:44:00Z"/>
          <w:rFonts w:ascii="Arial" w:eastAsia="Times New Roman" w:hAnsi="Arial" w:cs="Arial"/>
          <w:sz w:val="24"/>
          <w:szCs w:val="24"/>
          <w:lang w:eastAsia="pt-BR"/>
        </w:rPr>
        <w:pPrChange w:id="104" w:author="Andre Joaquim da Silva" w:date="2016-10-17T19:45:00Z">
          <w:pPr>
            <w:shd w:val="clear" w:color="auto" w:fill="FFFFFF"/>
            <w:spacing w:after="0" w:line="240" w:lineRule="auto"/>
            <w:ind w:firstLine="284"/>
            <w:jc w:val="both"/>
            <w:textAlignment w:val="top"/>
          </w:pPr>
        </w:pPrChange>
      </w:pPr>
    </w:p>
    <w:p w:rsidR="00F6267A" w:rsidRDefault="00F6267A">
      <w:pPr>
        <w:shd w:val="clear" w:color="auto" w:fill="FFFFFF"/>
        <w:spacing w:after="0" w:line="240" w:lineRule="auto"/>
        <w:ind w:firstLine="360"/>
        <w:jc w:val="both"/>
        <w:textAlignment w:val="top"/>
        <w:rPr>
          <w:rFonts w:ascii="Arial" w:eastAsia="Times New Roman" w:hAnsi="Arial" w:cs="Arial"/>
          <w:sz w:val="24"/>
          <w:szCs w:val="24"/>
          <w:lang w:eastAsia="pt-BR"/>
        </w:rPr>
      </w:pPr>
      <w:r w:rsidRPr="00242BFA">
        <w:rPr>
          <w:rFonts w:ascii="Arial" w:eastAsia="Times New Roman" w:hAnsi="Arial" w:cs="Arial"/>
          <w:sz w:val="24"/>
          <w:szCs w:val="24"/>
          <w:lang w:eastAsia="pt-BR"/>
        </w:rPr>
        <w:t>Foram estudadas</w:t>
      </w:r>
      <w:r w:rsidR="007D44DC" w:rsidRPr="00242BFA">
        <w:rPr>
          <w:rFonts w:ascii="Arial" w:eastAsia="Times New Roman" w:hAnsi="Arial" w:cs="Arial"/>
          <w:sz w:val="24"/>
          <w:szCs w:val="24"/>
          <w:lang w:eastAsia="pt-BR"/>
        </w:rPr>
        <w:t xml:space="preserve"> </w:t>
      </w:r>
      <w:r w:rsidRPr="00242BFA">
        <w:rPr>
          <w:rFonts w:ascii="Arial" w:eastAsia="Times New Roman" w:hAnsi="Arial" w:cs="Arial"/>
          <w:sz w:val="24"/>
          <w:szCs w:val="24"/>
          <w:lang w:eastAsia="pt-BR"/>
        </w:rPr>
        <w:t xml:space="preserve">as principais </w:t>
      </w:r>
      <w:r w:rsidR="007D44DC" w:rsidRPr="00242BFA">
        <w:rPr>
          <w:rFonts w:ascii="Arial" w:eastAsia="Times New Roman" w:hAnsi="Arial" w:cs="Arial"/>
          <w:sz w:val="24"/>
          <w:szCs w:val="24"/>
          <w:lang w:eastAsia="pt-BR"/>
        </w:rPr>
        <w:t>práticas adotadas na pintura i</w:t>
      </w:r>
      <w:r w:rsidR="00E939E9" w:rsidRPr="00242BFA">
        <w:rPr>
          <w:rFonts w:ascii="Arial" w:eastAsia="Times New Roman" w:hAnsi="Arial" w:cs="Arial"/>
          <w:sz w:val="24"/>
          <w:szCs w:val="24"/>
          <w:lang w:eastAsia="pt-BR"/>
        </w:rPr>
        <w:t>ndustrial, levantando</w:t>
      </w:r>
      <w:r w:rsidRPr="00242BFA">
        <w:rPr>
          <w:rFonts w:ascii="Arial" w:eastAsia="Times New Roman" w:hAnsi="Arial" w:cs="Arial"/>
          <w:sz w:val="24"/>
          <w:szCs w:val="24"/>
          <w:lang w:eastAsia="pt-BR"/>
        </w:rPr>
        <w:t xml:space="preserve">-se </w:t>
      </w:r>
      <w:r w:rsidR="00E939E9" w:rsidRPr="00242BFA">
        <w:rPr>
          <w:rFonts w:ascii="Arial" w:eastAsia="Times New Roman" w:hAnsi="Arial" w:cs="Arial"/>
          <w:sz w:val="24"/>
          <w:szCs w:val="24"/>
          <w:lang w:eastAsia="pt-BR"/>
        </w:rPr>
        <w:t>os gargal</w:t>
      </w:r>
      <w:r w:rsidR="007D44DC" w:rsidRPr="00242BFA">
        <w:rPr>
          <w:rFonts w:ascii="Arial" w:eastAsia="Times New Roman" w:hAnsi="Arial" w:cs="Arial"/>
          <w:sz w:val="24"/>
          <w:szCs w:val="24"/>
          <w:lang w:eastAsia="pt-BR"/>
        </w:rPr>
        <w:t xml:space="preserve">os </w:t>
      </w:r>
      <w:r w:rsidR="00E939E9" w:rsidRPr="00242BFA">
        <w:rPr>
          <w:rFonts w:ascii="Arial" w:eastAsia="Times New Roman" w:hAnsi="Arial" w:cs="Arial"/>
          <w:sz w:val="24"/>
          <w:szCs w:val="24"/>
          <w:lang w:eastAsia="pt-BR"/>
        </w:rPr>
        <w:t>e a</w:t>
      </w:r>
      <w:r w:rsidR="00D64FC0" w:rsidRPr="00242BFA">
        <w:rPr>
          <w:rFonts w:ascii="Arial" w:eastAsia="Times New Roman" w:hAnsi="Arial" w:cs="Arial"/>
          <w:sz w:val="24"/>
          <w:szCs w:val="24"/>
          <w:lang w:eastAsia="pt-BR"/>
        </w:rPr>
        <w:t>s dificuldades</w:t>
      </w:r>
      <w:r w:rsidRPr="00242BFA">
        <w:rPr>
          <w:rFonts w:ascii="Arial" w:eastAsia="Times New Roman" w:hAnsi="Arial" w:cs="Arial"/>
          <w:sz w:val="24"/>
          <w:szCs w:val="24"/>
          <w:lang w:eastAsia="pt-BR"/>
        </w:rPr>
        <w:t xml:space="preserve"> no processo de pintura</w:t>
      </w:r>
      <w:r w:rsidR="00D64FC0" w:rsidRPr="00242BFA">
        <w:rPr>
          <w:rFonts w:ascii="Arial" w:eastAsia="Times New Roman" w:hAnsi="Arial" w:cs="Arial"/>
          <w:sz w:val="24"/>
          <w:szCs w:val="24"/>
          <w:lang w:eastAsia="pt-BR"/>
        </w:rPr>
        <w:t>, afim de</w:t>
      </w:r>
      <w:r w:rsidR="007D44DC" w:rsidRPr="00242BFA">
        <w:rPr>
          <w:rFonts w:ascii="Arial" w:eastAsia="Times New Roman" w:hAnsi="Arial" w:cs="Arial"/>
          <w:sz w:val="24"/>
          <w:szCs w:val="24"/>
          <w:lang w:eastAsia="pt-BR"/>
        </w:rPr>
        <w:t xml:space="preserve"> aprimorar os conhecimentos</w:t>
      </w:r>
      <w:r w:rsidR="00D64FC0" w:rsidRPr="00242BFA">
        <w:rPr>
          <w:rFonts w:ascii="Arial" w:eastAsia="Times New Roman" w:hAnsi="Arial" w:cs="Arial"/>
          <w:sz w:val="24"/>
          <w:szCs w:val="24"/>
          <w:lang w:eastAsia="pt-BR"/>
        </w:rPr>
        <w:t>,</w:t>
      </w:r>
      <w:r w:rsidR="007D44DC" w:rsidRPr="00242BFA">
        <w:rPr>
          <w:rFonts w:ascii="Arial" w:eastAsia="Times New Roman" w:hAnsi="Arial" w:cs="Arial"/>
          <w:sz w:val="24"/>
          <w:szCs w:val="24"/>
          <w:lang w:eastAsia="pt-BR"/>
        </w:rPr>
        <w:t xml:space="preserve"> </w:t>
      </w:r>
      <w:r w:rsidR="00D64FC0" w:rsidRPr="00242BFA">
        <w:rPr>
          <w:rFonts w:ascii="Arial" w:eastAsia="Times New Roman" w:hAnsi="Arial" w:cs="Arial"/>
          <w:sz w:val="24"/>
          <w:szCs w:val="24"/>
          <w:lang w:eastAsia="pt-BR"/>
        </w:rPr>
        <w:t>bem como</w:t>
      </w:r>
      <w:r w:rsidR="007D44DC" w:rsidRPr="00242BFA">
        <w:rPr>
          <w:rFonts w:ascii="Arial" w:eastAsia="Times New Roman" w:hAnsi="Arial" w:cs="Arial"/>
          <w:sz w:val="24"/>
          <w:szCs w:val="24"/>
          <w:lang w:eastAsia="pt-BR"/>
        </w:rPr>
        <w:t xml:space="preserve"> proporcionar melhores </w:t>
      </w:r>
      <w:r w:rsidR="00A620C3" w:rsidRPr="00242BFA">
        <w:rPr>
          <w:rFonts w:ascii="Arial" w:eastAsia="Times New Roman" w:hAnsi="Arial" w:cs="Arial"/>
          <w:sz w:val="24"/>
          <w:szCs w:val="24"/>
          <w:lang w:eastAsia="pt-BR"/>
        </w:rPr>
        <w:t xml:space="preserve">resultados. </w:t>
      </w:r>
    </w:p>
    <w:p w:rsidR="006943AF" w:rsidRPr="00242BFA" w:rsidDel="005C247D" w:rsidRDefault="006943AF">
      <w:pPr>
        <w:shd w:val="clear" w:color="auto" w:fill="FFFFFF"/>
        <w:spacing w:after="0" w:line="240" w:lineRule="auto"/>
        <w:ind w:firstLine="360"/>
        <w:jc w:val="both"/>
        <w:textAlignment w:val="top"/>
        <w:rPr>
          <w:del w:id="105" w:author="Andre Joaquim da Silva" w:date="2016-10-17T19:44:00Z"/>
          <w:rFonts w:ascii="Arial" w:eastAsia="Times New Roman" w:hAnsi="Arial" w:cs="Arial"/>
          <w:sz w:val="24"/>
          <w:szCs w:val="24"/>
          <w:lang w:eastAsia="pt-BR"/>
        </w:rPr>
      </w:pPr>
    </w:p>
    <w:p w:rsidR="00F6267A" w:rsidRDefault="00F6267A">
      <w:pPr>
        <w:shd w:val="clear" w:color="auto" w:fill="FFFFFF"/>
        <w:spacing w:after="0" w:line="240" w:lineRule="auto"/>
        <w:ind w:firstLine="360"/>
        <w:jc w:val="both"/>
        <w:textAlignment w:val="top"/>
        <w:rPr>
          <w:rFonts w:ascii="Arial" w:eastAsia="Times New Roman" w:hAnsi="Arial" w:cs="Arial"/>
          <w:sz w:val="24"/>
          <w:szCs w:val="24"/>
          <w:lang w:eastAsia="pt-BR"/>
        </w:rPr>
      </w:pPr>
      <w:r w:rsidRPr="00242BFA">
        <w:rPr>
          <w:rFonts w:ascii="Arial" w:eastAsia="Times New Roman" w:hAnsi="Arial" w:cs="Arial"/>
          <w:sz w:val="24"/>
          <w:szCs w:val="24"/>
          <w:lang w:eastAsia="pt-BR"/>
        </w:rPr>
        <w:t xml:space="preserve">Foram realizadas </w:t>
      </w:r>
      <w:r w:rsidR="00D64FC0" w:rsidRPr="00242BFA">
        <w:rPr>
          <w:rFonts w:ascii="Arial" w:eastAsia="Times New Roman" w:hAnsi="Arial" w:cs="Arial"/>
          <w:sz w:val="24"/>
          <w:szCs w:val="24"/>
          <w:lang w:eastAsia="pt-BR"/>
        </w:rPr>
        <w:t xml:space="preserve">pesquisas em </w:t>
      </w:r>
      <w:r w:rsidR="007D44DC" w:rsidRPr="00242BFA">
        <w:rPr>
          <w:rFonts w:ascii="Arial" w:eastAsia="Times New Roman" w:hAnsi="Arial" w:cs="Arial"/>
          <w:sz w:val="24"/>
          <w:szCs w:val="24"/>
          <w:lang w:eastAsia="pt-BR"/>
        </w:rPr>
        <w:t>livros</w:t>
      </w:r>
      <w:r w:rsidRPr="00242BFA">
        <w:rPr>
          <w:rFonts w:ascii="Arial" w:eastAsia="Times New Roman" w:hAnsi="Arial" w:cs="Arial"/>
          <w:sz w:val="24"/>
          <w:szCs w:val="24"/>
          <w:lang w:eastAsia="pt-BR"/>
        </w:rPr>
        <w:t xml:space="preserve"> sobre o tema</w:t>
      </w:r>
      <w:r w:rsidR="007D44DC" w:rsidRPr="00242BFA">
        <w:rPr>
          <w:rFonts w:ascii="Arial" w:eastAsia="Times New Roman" w:hAnsi="Arial" w:cs="Arial"/>
          <w:sz w:val="24"/>
          <w:szCs w:val="24"/>
          <w:lang w:eastAsia="pt-BR"/>
        </w:rPr>
        <w:t>, associações, sites e em estaleiros navais</w:t>
      </w:r>
      <w:r w:rsidR="002E1892" w:rsidRPr="00242BFA">
        <w:rPr>
          <w:rFonts w:ascii="Arial" w:eastAsia="Times New Roman" w:hAnsi="Arial" w:cs="Arial"/>
          <w:sz w:val="24"/>
          <w:szCs w:val="24"/>
          <w:lang w:eastAsia="pt-BR"/>
        </w:rPr>
        <w:t xml:space="preserve">, </w:t>
      </w:r>
      <w:r w:rsidR="007D44DC" w:rsidRPr="00242BFA">
        <w:rPr>
          <w:rFonts w:ascii="Arial" w:eastAsia="Times New Roman" w:hAnsi="Arial" w:cs="Arial"/>
          <w:sz w:val="24"/>
          <w:szCs w:val="24"/>
          <w:lang w:eastAsia="pt-BR"/>
        </w:rPr>
        <w:t>onde se encontra a maior concentração de trabalhos de pintura e preparação de superfície.</w:t>
      </w:r>
    </w:p>
    <w:p w:rsidR="006943AF" w:rsidRPr="00242BFA" w:rsidDel="005C247D" w:rsidRDefault="006943AF">
      <w:pPr>
        <w:shd w:val="clear" w:color="auto" w:fill="FFFFFF"/>
        <w:spacing w:after="0" w:line="240" w:lineRule="auto"/>
        <w:ind w:firstLine="360"/>
        <w:jc w:val="both"/>
        <w:textAlignment w:val="top"/>
        <w:rPr>
          <w:del w:id="106" w:author="Andre Joaquim da Silva" w:date="2016-10-17T19:44:00Z"/>
          <w:rFonts w:ascii="Arial" w:eastAsia="Times New Roman" w:hAnsi="Arial" w:cs="Arial"/>
          <w:sz w:val="24"/>
          <w:szCs w:val="24"/>
          <w:lang w:eastAsia="pt-BR"/>
        </w:rPr>
        <w:pPrChange w:id="107" w:author="Andre Joaquim da Silva" w:date="2016-10-17T19:45:00Z">
          <w:pPr>
            <w:shd w:val="clear" w:color="auto" w:fill="FFFFFF"/>
            <w:spacing w:after="0" w:line="240" w:lineRule="auto"/>
            <w:ind w:firstLine="426"/>
            <w:jc w:val="both"/>
            <w:textAlignment w:val="top"/>
          </w:pPr>
        </w:pPrChange>
      </w:pPr>
    </w:p>
    <w:p w:rsidR="00782C90" w:rsidRPr="00242BFA" w:rsidRDefault="00F6267A">
      <w:pPr>
        <w:shd w:val="clear" w:color="auto" w:fill="FFFFFF"/>
        <w:spacing w:after="0" w:line="240" w:lineRule="auto"/>
        <w:ind w:firstLine="360"/>
        <w:jc w:val="both"/>
        <w:textAlignment w:val="top"/>
        <w:rPr>
          <w:rFonts w:ascii="Arial" w:eastAsia="Times New Roman" w:hAnsi="Arial" w:cs="Arial"/>
          <w:sz w:val="24"/>
          <w:szCs w:val="24"/>
          <w:lang w:eastAsia="pt-BR"/>
        </w:rPr>
      </w:pPr>
      <w:r w:rsidRPr="00242BFA">
        <w:rPr>
          <w:rFonts w:ascii="Arial" w:eastAsia="Times New Roman" w:hAnsi="Arial" w:cs="Arial"/>
          <w:sz w:val="24"/>
          <w:szCs w:val="24"/>
          <w:lang w:eastAsia="pt-BR"/>
        </w:rPr>
        <w:t xml:space="preserve">Com o propósito de avaliar os pontos fortes, pontos fracos, </w:t>
      </w:r>
      <w:r w:rsidR="009E4097" w:rsidRPr="00242BFA">
        <w:rPr>
          <w:rFonts w:ascii="Arial" w:eastAsia="Times New Roman" w:hAnsi="Arial" w:cs="Arial"/>
          <w:sz w:val="24"/>
          <w:szCs w:val="24"/>
          <w:lang w:eastAsia="pt-BR"/>
        </w:rPr>
        <w:t>oportunidades e ameaças</w:t>
      </w:r>
      <w:r w:rsidR="0005480A" w:rsidRPr="00242BFA">
        <w:rPr>
          <w:rFonts w:ascii="Arial" w:eastAsia="Times New Roman" w:hAnsi="Arial" w:cs="Arial"/>
          <w:sz w:val="24"/>
          <w:szCs w:val="24"/>
          <w:lang w:eastAsia="pt-BR"/>
        </w:rPr>
        <w:t xml:space="preserve"> nas atividades</w:t>
      </w:r>
      <w:r w:rsidRPr="00242BFA">
        <w:rPr>
          <w:rFonts w:ascii="Arial" w:eastAsia="Times New Roman" w:hAnsi="Arial" w:cs="Arial"/>
          <w:sz w:val="24"/>
          <w:szCs w:val="24"/>
          <w:lang w:eastAsia="pt-BR"/>
        </w:rPr>
        <w:t xml:space="preserve"> de pintura industrial</w:t>
      </w:r>
      <w:r w:rsidR="001A0283" w:rsidRPr="00242BFA">
        <w:rPr>
          <w:rFonts w:ascii="Arial" w:eastAsia="Times New Roman" w:hAnsi="Arial" w:cs="Arial"/>
          <w:sz w:val="24"/>
          <w:szCs w:val="24"/>
          <w:lang w:eastAsia="pt-BR"/>
        </w:rPr>
        <w:t xml:space="preserve">, </w:t>
      </w:r>
      <w:r w:rsidRPr="00242BFA">
        <w:rPr>
          <w:rFonts w:ascii="Arial" w:eastAsia="Times New Roman" w:hAnsi="Arial" w:cs="Arial"/>
          <w:sz w:val="24"/>
          <w:szCs w:val="24"/>
          <w:lang w:eastAsia="pt-BR"/>
        </w:rPr>
        <w:t xml:space="preserve">foi elaborado um QFD – Desdobramento da função Qualidade, para obter </w:t>
      </w:r>
      <w:r w:rsidR="001A0283" w:rsidRPr="00242BFA">
        <w:rPr>
          <w:rFonts w:ascii="Arial" w:eastAsia="Times New Roman" w:hAnsi="Arial" w:cs="Arial"/>
          <w:sz w:val="24"/>
          <w:szCs w:val="24"/>
          <w:lang w:eastAsia="pt-BR"/>
        </w:rPr>
        <w:t>uma pintura de</w:t>
      </w:r>
      <w:r w:rsidR="007D44DC" w:rsidRPr="00242BFA">
        <w:rPr>
          <w:rFonts w:ascii="Arial" w:eastAsia="Times New Roman" w:hAnsi="Arial" w:cs="Arial"/>
          <w:sz w:val="24"/>
          <w:szCs w:val="24"/>
          <w:lang w:eastAsia="pt-BR"/>
        </w:rPr>
        <w:t xml:space="preserve"> qualidade, durabilidade, baixo custo, possibilitando assim a entrega no prazo estimado e garantindo a satisfação do cliente.</w:t>
      </w:r>
    </w:p>
    <w:p w:rsidR="007D44DC" w:rsidRPr="00B54CDF" w:rsidDel="004A304E" w:rsidRDefault="007D44DC">
      <w:pPr>
        <w:autoSpaceDE w:val="0"/>
        <w:autoSpaceDN w:val="0"/>
        <w:adjustRightInd w:val="0"/>
        <w:spacing w:after="0" w:line="360" w:lineRule="auto"/>
        <w:ind w:firstLine="709"/>
        <w:rPr>
          <w:del w:id="108" w:author="Andre Joaquim da Silva" w:date="2016-10-18T21:17:00Z"/>
          <w:rFonts w:ascii="Arial" w:hAnsi="Arial" w:cs="Arial"/>
          <w:sz w:val="36"/>
          <w:szCs w:val="36"/>
        </w:rPr>
      </w:pPr>
    </w:p>
    <w:p w:rsidR="004A304E" w:rsidRDefault="004A304E" w:rsidP="001E1506">
      <w:pPr>
        <w:autoSpaceDE w:val="0"/>
        <w:autoSpaceDN w:val="0"/>
        <w:adjustRightInd w:val="0"/>
        <w:spacing w:after="0" w:line="360" w:lineRule="auto"/>
        <w:rPr>
          <w:ins w:id="109" w:author="Andre Joaquim da Silva" w:date="2016-10-18T21:17:00Z"/>
          <w:rFonts w:ascii="Arial" w:hAnsi="Arial" w:cs="Arial"/>
          <w:b/>
          <w:sz w:val="24"/>
          <w:szCs w:val="24"/>
        </w:rPr>
      </w:pPr>
    </w:p>
    <w:p w:rsidR="00A9461E" w:rsidRPr="00B54CDF" w:rsidRDefault="00A21FED" w:rsidP="001E1506">
      <w:pPr>
        <w:autoSpaceDE w:val="0"/>
        <w:autoSpaceDN w:val="0"/>
        <w:adjustRightInd w:val="0"/>
        <w:spacing w:after="0" w:line="360" w:lineRule="auto"/>
        <w:rPr>
          <w:rFonts w:ascii="Arial" w:hAnsi="Arial" w:cs="Arial"/>
          <w:b/>
          <w:sz w:val="24"/>
          <w:szCs w:val="24"/>
        </w:rPr>
      </w:pPr>
      <w:r w:rsidRPr="003E0B9E">
        <w:rPr>
          <w:rFonts w:ascii="Arial" w:hAnsi="Arial" w:cs="Arial"/>
          <w:b/>
          <w:sz w:val="24"/>
          <w:szCs w:val="24"/>
        </w:rPr>
        <w:t>2.</w:t>
      </w:r>
      <w:r w:rsidR="005B097A" w:rsidRPr="00B54CDF">
        <w:rPr>
          <w:rFonts w:ascii="Arial" w:hAnsi="Arial" w:cs="Arial"/>
          <w:b/>
          <w:sz w:val="24"/>
          <w:szCs w:val="24"/>
        </w:rPr>
        <w:t xml:space="preserve"> </w:t>
      </w:r>
      <w:r w:rsidR="00A9461E" w:rsidRPr="003E0B9E">
        <w:rPr>
          <w:rFonts w:ascii="Arial" w:hAnsi="Arial" w:cs="Arial"/>
          <w:b/>
          <w:sz w:val="24"/>
          <w:szCs w:val="24"/>
        </w:rPr>
        <w:t>Objetivo</w:t>
      </w:r>
      <w:r w:rsidR="006E34E1" w:rsidRPr="00B54CDF">
        <w:rPr>
          <w:rFonts w:ascii="Arial" w:hAnsi="Arial" w:cs="Arial"/>
          <w:b/>
          <w:sz w:val="24"/>
          <w:szCs w:val="24"/>
        </w:rPr>
        <w:t>s.</w:t>
      </w:r>
    </w:p>
    <w:p w:rsidR="006E0440" w:rsidRPr="00B04BB4" w:rsidRDefault="00570792" w:rsidP="00B04BB4">
      <w:pPr>
        <w:shd w:val="clear" w:color="auto" w:fill="FFFFFF"/>
        <w:spacing w:after="0" w:line="240" w:lineRule="auto"/>
        <w:ind w:firstLine="360"/>
        <w:jc w:val="both"/>
        <w:textAlignment w:val="top"/>
        <w:rPr>
          <w:rFonts w:ascii="Arial" w:eastAsia="Times New Roman" w:hAnsi="Arial" w:cs="Arial"/>
          <w:sz w:val="24"/>
          <w:szCs w:val="24"/>
          <w:lang w:eastAsia="pt-BR"/>
        </w:rPr>
      </w:pPr>
      <w:ins w:id="110" w:author="Andre Joaquim da Silva" w:date="2016-10-17T19:49:00Z">
        <w:r w:rsidRPr="00570792">
          <w:rPr>
            <w:rFonts w:ascii="Arial" w:eastAsia="Times New Roman" w:hAnsi="Arial" w:cs="Arial"/>
            <w:sz w:val="24"/>
            <w:szCs w:val="24"/>
            <w:lang w:eastAsia="pt-BR"/>
            <w:rPrChange w:id="111" w:author="Andre Joaquim da Silva" w:date="2016-10-17T19:49:00Z">
              <w:rPr>
                <w:rFonts w:ascii="Verdana" w:hAnsi="Verdana"/>
                <w:color w:val="000000"/>
                <w:sz w:val="21"/>
                <w:szCs w:val="21"/>
                <w:shd w:val="clear" w:color="auto" w:fill="FFFFFF"/>
              </w:rPr>
            </w:rPrChange>
          </w:rPr>
          <w:t>Este trabalho tem como principal objetivo apresentar estudos da aplicação do QFD nos serviços de pintura industrial na área naval. </w:t>
        </w:r>
      </w:ins>
      <w:del w:id="112" w:author="Andre Joaquim da Silva" w:date="2016-10-17T19:49:00Z">
        <w:r w:rsidR="006E0440" w:rsidRPr="00B04BB4" w:rsidDel="00570792">
          <w:rPr>
            <w:rFonts w:ascii="Arial" w:eastAsia="Times New Roman" w:hAnsi="Arial" w:cs="Arial"/>
            <w:sz w:val="24"/>
            <w:szCs w:val="24"/>
            <w:lang w:eastAsia="pt-BR"/>
          </w:rPr>
          <w:delText>Este trabalho apresenta um estudo das práticas adotadas na pintura industrial, os principais gargalos e as dificuldades normalmente existentes nas atividades de pintura, responsáveis por uma menor qualidade do serviço.</w:delText>
        </w:r>
      </w:del>
    </w:p>
    <w:p w:rsidR="00C41C60" w:rsidRPr="00B54CDF" w:rsidRDefault="00C41C60" w:rsidP="001E1506">
      <w:pPr>
        <w:autoSpaceDE w:val="0"/>
        <w:autoSpaceDN w:val="0"/>
        <w:adjustRightInd w:val="0"/>
        <w:spacing w:after="0" w:line="360" w:lineRule="auto"/>
        <w:rPr>
          <w:rFonts w:ascii="Arial" w:hAnsi="Arial" w:cs="Arial"/>
          <w:b/>
          <w:sz w:val="24"/>
          <w:szCs w:val="24"/>
        </w:rPr>
      </w:pPr>
    </w:p>
    <w:p w:rsidR="00A9461E" w:rsidRPr="003E0B9E" w:rsidRDefault="00A21FED" w:rsidP="001E1506">
      <w:pPr>
        <w:autoSpaceDE w:val="0"/>
        <w:autoSpaceDN w:val="0"/>
        <w:adjustRightInd w:val="0"/>
        <w:spacing w:after="0" w:line="360" w:lineRule="auto"/>
        <w:rPr>
          <w:rFonts w:ascii="Arial" w:hAnsi="Arial" w:cs="Arial"/>
          <w:b/>
          <w:sz w:val="24"/>
          <w:szCs w:val="24"/>
        </w:rPr>
      </w:pPr>
      <w:r w:rsidRPr="003E0B9E">
        <w:rPr>
          <w:rFonts w:ascii="Arial" w:hAnsi="Arial" w:cs="Arial"/>
          <w:b/>
          <w:sz w:val="24"/>
          <w:szCs w:val="24"/>
        </w:rPr>
        <w:t>3.</w:t>
      </w:r>
      <w:r w:rsidR="005B097A" w:rsidRPr="00B54CDF">
        <w:rPr>
          <w:rFonts w:ascii="Arial" w:hAnsi="Arial" w:cs="Arial"/>
          <w:b/>
          <w:sz w:val="24"/>
          <w:szCs w:val="24"/>
        </w:rPr>
        <w:t xml:space="preserve"> </w:t>
      </w:r>
      <w:r w:rsidR="00A9461E" w:rsidRPr="003E0B9E">
        <w:rPr>
          <w:rFonts w:ascii="Arial" w:hAnsi="Arial" w:cs="Arial"/>
          <w:b/>
          <w:sz w:val="24"/>
          <w:szCs w:val="24"/>
        </w:rPr>
        <w:t>Justificativa</w:t>
      </w:r>
      <w:r w:rsidR="006E34E1" w:rsidRPr="00B54CDF">
        <w:rPr>
          <w:rFonts w:ascii="Arial" w:hAnsi="Arial" w:cs="Arial"/>
          <w:b/>
          <w:sz w:val="24"/>
          <w:szCs w:val="24"/>
        </w:rPr>
        <w:t>.</w:t>
      </w:r>
    </w:p>
    <w:p w:rsidR="00A9461E" w:rsidRPr="00B04BB4" w:rsidRDefault="00A841FC" w:rsidP="00B04BB4">
      <w:pPr>
        <w:shd w:val="clear" w:color="auto" w:fill="FFFFFF"/>
        <w:spacing w:after="0" w:line="240" w:lineRule="auto"/>
        <w:ind w:firstLine="360"/>
        <w:jc w:val="both"/>
        <w:textAlignment w:val="top"/>
        <w:rPr>
          <w:rFonts w:ascii="Arial" w:eastAsia="Times New Roman" w:hAnsi="Arial" w:cs="Arial"/>
          <w:sz w:val="24"/>
          <w:szCs w:val="24"/>
          <w:lang w:eastAsia="pt-BR"/>
        </w:rPr>
      </w:pPr>
      <w:r w:rsidRPr="00B04BB4">
        <w:rPr>
          <w:rFonts w:ascii="Arial" w:eastAsia="Times New Roman" w:hAnsi="Arial" w:cs="Arial"/>
          <w:sz w:val="24"/>
          <w:szCs w:val="24"/>
          <w:lang w:eastAsia="pt-BR"/>
        </w:rPr>
        <w:t xml:space="preserve">Embora a qualidade de uma pintura </w:t>
      </w:r>
      <w:del w:id="113" w:author="Andre Joaquim da Silva" w:date="2016-10-17T19:50:00Z">
        <w:r w:rsidRPr="00B04BB4" w:rsidDel="00570792">
          <w:rPr>
            <w:rFonts w:ascii="Arial" w:eastAsia="Times New Roman" w:hAnsi="Arial" w:cs="Arial"/>
            <w:sz w:val="24"/>
            <w:szCs w:val="24"/>
            <w:lang w:eastAsia="pt-BR"/>
          </w:rPr>
          <w:delText>industrial</w:delText>
        </w:r>
      </w:del>
      <w:ins w:id="114" w:author="Andre Joaquim da Silva" w:date="2016-10-17T19:50:00Z">
        <w:r w:rsidR="00570792">
          <w:rPr>
            <w:rFonts w:ascii="Arial" w:eastAsia="Times New Roman" w:hAnsi="Arial" w:cs="Arial"/>
            <w:sz w:val="24"/>
            <w:szCs w:val="24"/>
            <w:lang w:eastAsia="pt-BR"/>
          </w:rPr>
          <w:t>naval</w:t>
        </w:r>
      </w:ins>
      <w:r w:rsidRPr="00B04BB4">
        <w:rPr>
          <w:rFonts w:ascii="Arial" w:eastAsia="Times New Roman" w:hAnsi="Arial" w:cs="Arial"/>
          <w:sz w:val="24"/>
          <w:szCs w:val="24"/>
          <w:lang w:eastAsia="pt-BR"/>
        </w:rPr>
        <w:t xml:space="preserve"> depend</w:t>
      </w:r>
      <w:ins w:id="115" w:author="Andre Joaquim da Silva" w:date="2016-10-17T19:50:00Z">
        <w:r w:rsidR="00570792">
          <w:rPr>
            <w:rFonts w:ascii="Arial" w:eastAsia="Times New Roman" w:hAnsi="Arial" w:cs="Arial"/>
            <w:sz w:val="24"/>
            <w:szCs w:val="24"/>
            <w:lang w:eastAsia="pt-BR"/>
          </w:rPr>
          <w:t>a</w:t>
        </w:r>
      </w:ins>
      <w:del w:id="116" w:author="Andre Joaquim da Silva" w:date="2016-10-17T19:50:00Z">
        <w:r w:rsidRPr="00B04BB4" w:rsidDel="00570792">
          <w:rPr>
            <w:rFonts w:ascii="Arial" w:eastAsia="Times New Roman" w:hAnsi="Arial" w:cs="Arial"/>
            <w:sz w:val="24"/>
            <w:szCs w:val="24"/>
            <w:lang w:eastAsia="pt-BR"/>
          </w:rPr>
          <w:delText>e</w:delText>
        </w:r>
      </w:del>
      <w:r w:rsidRPr="00B04BB4">
        <w:rPr>
          <w:rFonts w:ascii="Arial" w:eastAsia="Times New Roman" w:hAnsi="Arial" w:cs="Arial"/>
          <w:sz w:val="24"/>
          <w:szCs w:val="24"/>
          <w:lang w:eastAsia="pt-BR"/>
        </w:rPr>
        <w:t xml:space="preserve"> de </w:t>
      </w:r>
      <w:ins w:id="117" w:author="Andre Joaquim da Silva" w:date="2016-10-17T19:50:00Z">
        <w:r w:rsidR="00570792">
          <w:rPr>
            <w:rFonts w:ascii="Arial" w:eastAsia="Times New Roman" w:hAnsi="Arial" w:cs="Arial"/>
            <w:sz w:val="24"/>
            <w:szCs w:val="24"/>
            <w:lang w:eastAsia="pt-BR"/>
          </w:rPr>
          <w:t xml:space="preserve">vários </w:t>
        </w:r>
      </w:ins>
      <w:r w:rsidRPr="00B04BB4">
        <w:rPr>
          <w:rFonts w:ascii="Arial" w:eastAsia="Times New Roman" w:hAnsi="Arial" w:cs="Arial"/>
          <w:sz w:val="24"/>
          <w:szCs w:val="24"/>
          <w:lang w:eastAsia="pt-BR"/>
        </w:rPr>
        <w:t>fatores</w:t>
      </w:r>
      <w:del w:id="118" w:author="Andre Joaquim da Silva" w:date="2016-10-17T19:50:00Z">
        <w:r w:rsidRPr="00B04BB4" w:rsidDel="00570792">
          <w:rPr>
            <w:rFonts w:ascii="Arial" w:eastAsia="Times New Roman" w:hAnsi="Arial" w:cs="Arial"/>
            <w:sz w:val="24"/>
            <w:szCs w:val="24"/>
            <w:lang w:eastAsia="pt-BR"/>
          </w:rPr>
          <w:delText xml:space="preserve"> independentes tais</w:delText>
        </w:r>
      </w:del>
      <w:r w:rsidRPr="00B04BB4">
        <w:rPr>
          <w:rFonts w:ascii="Arial" w:eastAsia="Times New Roman" w:hAnsi="Arial" w:cs="Arial"/>
          <w:sz w:val="24"/>
          <w:szCs w:val="24"/>
          <w:lang w:eastAsia="pt-BR"/>
        </w:rPr>
        <w:t xml:space="preserve"> como preparo da superfície, perfil de rugosidade, umidade relativa do ar, espessura da película, teste de aderência, descontinuidade e inspeções para aprovação, muitas vezes, a aplicação incorreta ou incompleta, resulta em retrabalhos, perda de materiais e aumento do custo final da pintura.</w:t>
      </w:r>
    </w:p>
    <w:p w:rsidR="00634A90" w:rsidRPr="003E0B9E" w:rsidDel="00923613" w:rsidRDefault="00634A90" w:rsidP="00697654">
      <w:pPr>
        <w:spacing w:after="0" w:line="360" w:lineRule="auto"/>
        <w:jc w:val="both"/>
        <w:rPr>
          <w:del w:id="119" w:author="Andre Joaquim da Silva" w:date="2016-10-18T21:13:00Z"/>
          <w:rFonts w:ascii="Arial" w:hAnsi="Arial" w:cs="Arial"/>
          <w:color w:val="231F20"/>
          <w:sz w:val="24"/>
          <w:szCs w:val="24"/>
        </w:rPr>
      </w:pPr>
    </w:p>
    <w:p w:rsidR="00923613" w:rsidRDefault="00923613" w:rsidP="001E1506">
      <w:pPr>
        <w:autoSpaceDE w:val="0"/>
        <w:autoSpaceDN w:val="0"/>
        <w:adjustRightInd w:val="0"/>
        <w:spacing w:after="0" w:line="360" w:lineRule="auto"/>
        <w:rPr>
          <w:ins w:id="120" w:author="Andre Joaquim da Silva" w:date="2016-10-18T21:13:00Z"/>
          <w:rFonts w:ascii="Arial" w:hAnsi="Arial" w:cs="Arial"/>
          <w:b/>
          <w:sz w:val="24"/>
          <w:szCs w:val="24"/>
        </w:rPr>
      </w:pPr>
    </w:p>
    <w:p w:rsidR="00A9461E" w:rsidRPr="00B54CDF" w:rsidRDefault="00A21FED" w:rsidP="001E1506">
      <w:pPr>
        <w:autoSpaceDE w:val="0"/>
        <w:autoSpaceDN w:val="0"/>
        <w:adjustRightInd w:val="0"/>
        <w:spacing w:after="0" w:line="360" w:lineRule="auto"/>
        <w:rPr>
          <w:rFonts w:ascii="Arial" w:hAnsi="Arial" w:cs="Arial"/>
          <w:b/>
          <w:sz w:val="24"/>
          <w:szCs w:val="24"/>
        </w:rPr>
      </w:pPr>
      <w:r w:rsidRPr="003E0B9E">
        <w:rPr>
          <w:rFonts w:ascii="Arial" w:hAnsi="Arial" w:cs="Arial"/>
          <w:b/>
          <w:sz w:val="24"/>
          <w:szCs w:val="24"/>
        </w:rPr>
        <w:t>4.</w:t>
      </w:r>
      <w:r w:rsidR="005B097A" w:rsidRPr="00B54CDF">
        <w:rPr>
          <w:rFonts w:ascii="Arial" w:hAnsi="Arial" w:cs="Arial"/>
          <w:b/>
          <w:sz w:val="24"/>
          <w:szCs w:val="24"/>
        </w:rPr>
        <w:t xml:space="preserve"> </w:t>
      </w:r>
      <w:r w:rsidR="00A9461E" w:rsidRPr="003E0B9E">
        <w:rPr>
          <w:rFonts w:ascii="Arial" w:hAnsi="Arial" w:cs="Arial"/>
          <w:b/>
          <w:sz w:val="24"/>
          <w:szCs w:val="24"/>
        </w:rPr>
        <w:t>Revisão bibliográfica</w:t>
      </w:r>
      <w:r w:rsidR="006E34E1" w:rsidRPr="00B54CDF">
        <w:rPr>
          <w:rFonts w:ascii="Arial" w:hAnsi="Arial" w:cs="Arial"/>
          <w:b/>
          <w:sz w:val="24"/>
          <w:szCs w:val="24"/>
        </w:rPr>
        <w:t>.</w:t>
      </w:r>
    </w:p>
    <w:p w:rsidR="00C01BED" w:rsidRPr="00B54CDF" w:rsidRDefault="00C01BED" w:rsidP="00C01BED">
      <w:pPr>
        <w:spacing w:after="0" w:line="240" w:lineRule="auto"/>
        <w:rPr>
          <w:rFonts w:ascii="Arial" w:eastAsia="Times New Roman" w:hAnsi="Arial" w:cs="Arial"/>
          <w:sz w:val="24"/>
          <w:szCs w:val="24"/>
          <w:lang w:eastAsia="pt-BR"/>
        </w:rPr>
      </w:pPr>
    </w:p>
    <w:p w:rsidR="00C01BED" w:rsidRPr="00B54CDF" w:rsidRDefault="004219EC" w:rsidP="00C01BED">
      <w:pPr>
        <w:spacing w:after="0" w:line="240" w:lineRule="auto"/>
        <w:jc w:val="both"/>
        <w:rPr>
          <w:rFonts w:ascii="Arial" w:eastAsia="Times New Roman" w:hAnsi="Arial" w:cs="Arial"/>
          <w:b/>
          <w:sz w:val="24"/>
          <w:szCs w:val="24"/>
          <w:lang w:eastAsia="pt-BR"/>
        </w:rPr>
      </w:pPr>
      <w:r w:rsidRPr="00B54CDF">
        <w:rPr>
          <w:rFonts w:ascii="Arial" w:eastAsia="Times New Roman" w:hAnsi="Arial" w:cs="Arial"/>
          <w:b/>
          <w:sz w:val="24"/>
          <w:szCs w:val="24"/>
          <w:lang w:eastAsia="pt-BR"/>
        </w:rPr>
        <w:t xml:space="preserve">4.1 </w:t>
      </w:r>
      <w:r w:rsidR="0089169A" w:rsidRPr="00B54CDF">
        <w:rPr>
          <w:rFonts w:ascii="Arial" w:eastAsia="Times New Roman" w:hAnsi="Arial" w:cs="Arial"/>
          <w:b/>
          <w:sz w:val="24"/>
          <w:szCs w:val="24"/>
          <w:lang w:eastAsia="pt-BR"/>
        </w:rPr>
        <w:t>Corrosão</w:t>
      </w:r>
      <w:r w:rsidR="00C01BED" w:rsidRPr="00B54CDF">
        <w:rPr>
          <w:rFonts w:ascii="Arial" w:eastAsia="Times New Roman" w:hAnsi="Arial" w:cs="Arial"/>
          <w:b/>
          <w:sz w:val="24"/>
          <w:szCs w:val="24"/>
          <w:lang w:eastAsia="pt-BR"/>
        </w:rPr>
        <w:t xml:space="preserve"> </w:t>
      </w:r>
    </w:p>
    <w:p w:rsidR="00080B1B" w:rsidRPr="00B54CDF" w:rsidDel="00923613" w:rsidRDefault="00080B1B" w:rsidP="00C01BED">
      <w:pPr>
        <w:spacing w:after="0" w:line="240" w:lineRule="auto"/>
        <w:jc w:val="both"/>
        <w:rPr>
          <w:del w:id="121" w:author="Andre Joaquim da Silva" w:date="2016-10-18T21:13:00Z"/>
          <w:rFonts w:ascii="Arial" w:eastAsia="Times New Roman" w:hAnsi="Arial" w:cs="Arial"/>
          <w:b/>
          <w:sz w:val="24"/>
          <w:szCs w:val="24"/>
          <w:lang w:eastAsia="pt-BR"/>
        </w:rPr>
      </w:pPr>
    </w:p>
    <w:p w:rsidR="00634A90" w:rsidRDefault="00634A90">
      <w:pPr>
        <w:spacing w:after="0" w:line="240" w:lineRule="auto"/>
        <w:jc w:val="both"/>
        <w:rPr>
          <w:ins w:id="122" w:author="Andre Joaquim da Silva" w:date="2016-10-18T20:56:00Z"/>
        </w:rPr>
      </w:pPr>
      <w:ins w:id="123" w:author="Andre Joaquim da Silva" w:date="2016-10-18T20:56:00Z">
        <w:r w:rsidRPr="00634A90">
          <w:rPr>
            <w:rFonts w:ascii="Arial" w:eastAsia="Times New Roman" w:hAnsi="Arial" w:cs="Arial"/>
            <w:sz w:val="24"/>
            <w:szCs w:val="24"/>
            <w:lang w:eastAsia="pt-BR"/>
            <w:rPrChange w:id="124" w:author="Andre Joaquim da Silva" w:date="2016-10-18T20:56:00Z">
              <w:rPr/>
            </w:rPrChange>
          </w:rPr>
          <w:t>Estima-se que uma parcela superior a 30 % do aço produzido no mundo seja usada para reposição de peças e partes de equipamentos e instalações, deterioradas pela corrosão (NUNES; LOBO, 2007).</w:t>
        </w:r>
        <w:r>
          <w:t xml:space="preserve"> </w:t>
        </w:r>
      </w:ins>
    </w:p>
    <w:p w:rsidR="00DD7472" w:rsidRPr="00B54CDF" w:rsidRDefault="00634A90">
      <w:pPr>
        <w:spacing w:after="0" w:line="240" w:lineRule="auto"/>
        <w:jc w:val="both"/>
        <w:rPr>
          <w:rFonts w:ascii="Arial" w:eastAsia="Times New Roman" w:hAnsi="Arial" w:cs="Arial"/>
          <w:sz w:val="24"/>
          <w:szCs w:val="24"/>
          <w:lang w:eastAsia="pt-BR"/>
        </w:rPr>
      </w:pPr>
      <w:ins w:id="125" w:author="Andre Joaquim da Silva" w:date="2016-10-18T20:56:00Z">
        <w:r w:rsidRPr="00634A90">
          <w:rPr>
            <w:rFonts w:ascii="Arial" w:eastAsia="Times New Roman" w:hAnsi="Arial" w:cs="Arial"/>
            <w:sz w:val="24"/>
            <w:szCs w:val="24"/>
            <w:lang w:eastAsia="pt-BR"/>
            <w:rPrChange w:id="126" w:author="Andre Joaquim da Silva" w:date="2016-10-18T20:56:00Z">
              <w:rPr/>
            </w:rPrChange>
          </w:rPr>
          <w:t xml:space="preserve">Corrosão </w:t>
        </w:r>
      </w:ins>
      <w:del w:id="127" w:author="Andre Joaquim da Silva" w:date="2016-10-18T20:56:00Z">
        <w:r w:rsidR="00DD7472" w:rsidRPr="00B54CDF" w:rsidDel="00634A90">
          <w:rPr>
            <w:rFonts w:ascii="Arial" w:eastAsia="Times New Roman" w:hAnsi="Arial" w:cs="Arial"/>
            <w:sz w:val="24"/>
            <w:szCs w:val="24"/>
            <w:lang w:eastAsia="pt-BR"/>
          </w:rPr>
          <w:delText>É</w:delText>
        </w:r>
      </w:del>
      <w:ins w:id="128" w:author="Andre Joaquim da Silva" w:date="2016-10-18T20:56:00Z">
        <w:r>
          <w:rPr>
            <w:rFonts w:ascii="Arial" w:eastAsia="Times New Roman" w:hAnsi="Arial" w:cs="Arial"/>
            <w:sz w:val="24"/>
            <w:szCs w:val="24"/>
            <w:lang w:eastAsia="pt-BR"/>
          </w:rPr>
          <w:t>é</w:t>
        </w:r>
      </w:ins>
      <w:r w:rsidR="00DD7472" w:rsidRPr="00B54CDF">
        <w:rPr>
          <w:rFonts w:ascii="Arial" w:eastAsia="Times New Roman" w:hAnsi="Arial" w:cs="Arial"/>
          <w:sz w:val="24"/>
          <w:szCs w:val="24"/>
          <w:lang w:eastAsia="pt-BR"/>
        </w:rPr>
        <w:t xml:space="preserve"> a deterioração dos materiais, especialmente metálicos, pela ação de eletroquímica ou química do meio, sendo um processo inverso da metalurgia onde se obtém o metal.</w:t>
      </w:r>
    </w:p>
    <w:p w:rsidR="00DD7472" w:rsidRDefault="002038FE">
      <w:pPr>
        <w:spacing w:after="0" w:line="240" w:lineRule="auto"/>
        <w:jc w:val="both"/>
        <w:rPr>
          <w:ins w:id="129" w:author="Andre Joaquim da Silva" w:date="2016-10-18T19:59:00Z"/>
          <w:rFonts w:ascii="Arial" w:eastAsia="Times New Roman" w:hAnsi="Arial" w:cs="Arial"/>
          <w:sz w:val="24"/>
          <w:szCs w:val="24"/>
          <w:lang w:eastAsia="pt-BR"/>
        </w:rPr>
      </w:pPr>
      <w:ins w:id="130" w:author="Andre Joaquim da Silva" w:date="2016-10-17T19:57:00Z">
        <w:r>
          <w:rPr>
            <w:rFonts w:ascii="Arial" w:eastAsia="Times New Roman" w:hAnsi="Arial" w:cs="Arial"/>
            <w:sz w:val="24"/>
            <w:szCs w:val="24"/>
            <w:lang w:eastAsia="pt-BR"/>
          </w:rPr>
          <w:lastRenderedPageBreak/>
          <w:t xml:space="preserve">Ver </w:t>
        </w:r>
      </w:ins>
      <w:del w:id="131" w:author="Andre Joaquim da Silva" w:date="2016-10-17T19:57:00Z">
        <w:r w:rsidR="00DD7472" w:rsidRPr="00B54CDF" w:rsidDel="002038FE">
          <w:rPr>
            <w:rFonts w:ascii="Arial" w:eastAsia="Times New Roman" w:hAnsi="Arial" w:cs="Arial"/>
            <w:sz w:val="24"/>
            <w:szCs w:val="24"/>
            <w:lang w:eastAsia="pt-BR"/>
          </w:rPr>
          <w:delText>E</w:delText>
        </w:r>
      </w:del>
      <w:ins w:id="132" w:author="Andre Joaquim da Silva" w:date="2016-10-17T19:57:00Z">
        <w:r>
          <w:rPr>
            <w:rFonts w:ascii="Arial" w:eastAsia="Times New Roman" w:hAnsi="Arial" w:cs="Arial"/>
            <w:sz w:val="24"/>
            <w:szCs w:val="24"/>
            <w:lang w:eastAsia="pt-BR"/>
          </w:rPr>
          <w:t>e</w:t>
        </w:r>
      </w:ins>
      <w:r w:rsidR="00DD7472" w:rsidRPr="00B54CDF">
        <w:rPr>
          <w:rFonts w:ascii="Arial" w:eastAsia="Times New Roman" w:hAnsi="Arial" w:cs="Arial"/>
          <w:sz w:val="24"/>
          <w:szCs w:val="24"/>
          <w:lang w:eastAsia="pt-BR"/>
        </w:rPr>
        <w:t>xemplo</w:t>
      </w:r>
      <w:ins w:id="133" w:author="Andre Joaquim da Silva" w:date="2016-10-17T19:57:00Z">
        <w:r>
          <w:rPr>
            <w:rFonts w:ascii="Arial" w:eastAsia="Times New Roman" w:hAnsi="Arial" w:cs="Arial"/>
            <w:sz w:val="24"/>
            <w:szCs w:val="24"/>
            <w:lang w:eastAsia="pt-BR"/>
          </w:rPr>
          <w:t xml:space="preserve"> na figura 1 abaixo:</w:t>
        </w:r>
      </w:ins>
      <w:del w:id="134" w:author="Andre Joaquim da Silva" w:date="2016-10-17T19:57:00Z">
        <w:r w:rsidR="00DD7472" w:rsidRPr="00B54CDF" w:rsidDel="002038FE">
          <w:rPr>
            <w:rFonts w:ascii="Arial" w:eastAsia="Times New Roman" w:hAnsi="Arial" w:cs="Arial"/>
            <w:sz w:val="24"/>
            <w:szCs w:val="24"/>
            <w:lang w:eastAsia="pt-BR"/>
          </w:rPr>
          <w:delText xml:space="preserve">: </w:delText>
        </w:r>
      </w:del>
    </w:p>
    <w:p w:rsidR="00D87F27" w:rsidRDefault="00D87F27">
      <w:pPr>
        <w:spacing w:after="0" w:line="240" w:lineRule="auto"/>
        <w:jc w:val="both"/>
        <w:rPr>
          <w:ins w:id="135" w:author="Andre Joaquim da Silva" w:date="2016-10-18T19:59:00Z"/>
          <w:rFonts w:ascii="Arial" w:eastAsia="Times New Roman" w:hAnsi="Arial" w:cs="Arial"/>
          <w:sz w:val="24"/>
          <w:szCs w:val="24"/>
          <w:lang w:eastAsia="pt-BR"/>
        </w:rPr>
      </w:pPr>
    </w:p>
    <w:p w:rsidR="00D87F27" w:rsidRPr="00467FB4" w:rsidRDefault="00D87F27">
      <w:pPr>
        <w:autoSpaceDE w:val="0"/>
        <w:autoSpaceDN w:val="0"/>
        <w:adjustRightInd w:val="0"/>
        <w:spacing w:after="0" w:line="360" w:lineRule="auto"/>
        <w:ind w:firstLine="709"/>
        <w:jc w:val="center"/>
        <w:rPr>
          <w:ins w:id="136" w:author="Andre Joaquim da Silva" w:date="2016-10-18T19:59:00Z"/>
          <w:rFonts w:ascii="Arial" w:hAnsi="Arial" w:cs="Arial"/>
          <w:sz w:val="24"/>
          <w:szCs w:val="24"/>
        </w:rPr>
      </w:pPr>
      <w:ins w:id="137" w:author="Andre Joaquim da Silva" w:date="2016-10-18T19:59:00Z">
        <w:r w:rsidRPr="00467FB4">
          <w:rPr>
            <w:rFonts w:ascii="Arial" w:hAnsi="Arial" w:cs="Arial"/>
            <w:sz w:val="24"/>
            <w:szCs w:val="24"/>
          </w:rPr>
          <w:t xml:space="preserve">Fig. </w:t>
        </w:r>
        <w:r>
          <w:rPr>
            <w:rFonts w:ascii="Arial" w:hAnsi="Arial" w:cs="Arial"/>
            <w:sz w:val="24"/>
            <w:szCs w:val="24"/>
          </w:rPr>
          <w:t>1</w:t>
        </w:r>
        <w:r w:rsidRPr="00467FB4">
          <w:rPr>
            <w:rFonts w:ascii="Arial" w:hAnsi="Arial" w:cs="Arial"/>
            <w:sz w:val="24"/>
            <w:szCs w:val="24"/>
          </w:rPr>
          <w:t xml:space="preserve"> – </w:t>
        </w:r>
        <w:r>
          <w:rPr>
            <w:rFonts w:ascii="Arial" w:hAnsi="Arial" w:cs="Arial"/>
            <w:sz w:val="24"/>
            <w:szCs w:val="24"/>
          </w:rPr>
          <w:t>Ciclo dos metais</w:t>
        </w:r>
      </w:ins>
    </w:p>
    <w:p w:rsidR="00D87F27" w:rsidRDefault="00D87F27">
      <w:pPr>
        <w:spacing w:after="0" w:line="240" w:lineRule="auto"/>
        <w:jc w:val="both"/>
        <w:rPr>
          <w:ins w:id="138" w:author="Andre Joaquim da Silva" w:date="2016-10-18T19:59:00Z"/>
          <w:rFonts w:ascii="Arial" w:eastAsia="Times New Roman" w:hAnsi="Arial" w:cs="Arial"/>
          <w:sz w:val="24"/>
          <w:szCs w:val="24"/>
          <w:lang w:eastAsia="pt-BR"/>
        </w:rPr>
      </w:pPr>
    </w:p>
    <w:p w:rsidR="00D87F27" w:rsidRPr="00B54CDF" w:rsidRDefault="00D87F27">
      <w:pPr>
        <w:spacing w:after="0" w:line="240" w:lineRule="auto"/>
        <w:jc w:val="both"/>
        <w:rPr>
          <w:rFonts w:ascii="Arial" w:eastAsia="Times New Roman" w:hAnsi="Arial" w:cs="Arial"/>
          <w:sz w:val="24"/>
          <w:szCs w:val="24"/>
          <w:lang w:eastAsia="pt-BR"/>
        </w:rPr>
      </w:pPr>
    </w:p>
    <w:p w:rsidR="00080B1B" w:rsidRPr="00B54CDF" w:rsidRDefault="00080B1B" w:rsidP="00080B1B">
      <w:pPr>
        <w:spacing w:after="0" w:line="240" w:lineRule="auto"/>
        <w:jc w:val="center"/>
        <w:rPr>
          <w:rFonts w:ascii="Arial" w:eastAsia="Times New Roman" w:hAnsi="Arial" w:cs="Arial"/>
          <w:sz w:val="24"/>
          <w:szCs w:val="24"/>
          <w:lang w:eastAsia="pt-BR"/>
        </w:rPr>
      </w:pPr>
      <w:r w:rsidRPr="00B54CDF">
        <w:rPr>
          <w:rFonts w:ascii="Arial" w:hAnsi="Arial" w:cs="Arial"/>
          <w:noProof/>
          <w:lang w:eastAsia="pt-BR"/>
        </w:rPr>
        <w:drawing>
          <wp:inline distT="0" distB="0" distL="0" distR="0" wp14:anchorId="36045E25" wp14:editId="609C7D44">
            <wp:extent cx="3030220" cy="1998980"/>
            <wp:effectExtent l="0" t="0" r="0" b="1270"/>
            <wp:docPr id="1" name="Imagem 1" descr="Resultado de imagem para corrosão x metalur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m para corrosão x metalurg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30220" cy="1998980"/>
                    </a:xfrm>
                    <a:prstGeom prst="rect">
                      <a:avLst/>
                    </a:prstGeom>
                    <a:noFill/>
                    <a:ln>
                      <a:noFill/>
                    </a:ln>
                  </pic:spPr>
                </pic:pic>
              </a:graphicData>
            </a:graphic>
          </wp:inline>
        </w:drawing>
      </w:r>
    </w:p>
    <w:p w:rsidR="00080B1B" w:rsidRPr="00B54CDF" w:rsidRDefault="00080B1B" w:rsidP="00C01BED">
      <w:pPr>
        <w:spacing w:after="0" w:line="240" w:lineRule="auto"/>
        <w:jc w:val="both"/>
        <w:rPr>
          <w:rFonts w:ascii="Arial" w:eastAsia="Times New Roman" w:hAnsi="Arial" w:cs="Arial"/>
          <w:sz w:val="24"/>
          <w:szCs w:val="24"/>
          <w:lang w:eastAsia="pt-BR"/>
        </w:rPr>
      </w:pPr>
    </w:p>
    <w:p w:rsidR="002038FE" w:rsidRPr="00467FB4" w:rsidRDefault="00D87F27" w:rsidP="002038FE">
      <w:pPr>
        <w:autoSpaceDE w:val="0"/>
        <w:autoSpaceDN w:val="0"/>
        <w:adjustRightInd w:val="0"/>
        <w:spacing w:after="0" w:line="360" w:lineRule="auto"/>
        <w:ind w:firstLine="709"/>
        <w:jc w:val="center"/>
        <w:rPr>
          <w:ins w:id="139" w:author="Andre Joaquim da Silva" w:date="2016-10-17T19:57:00Z"/>
          <w:rFonts w:ascii="Arial" w:hAnsi="Arial" w:cs="Arial"/>
          <w:sz w:val="24"/>
          <w:szCs w:val="24"/>
        </w:rPr>
      </w:pPr>
      <w:ins w:id="140" w:author="Andre Joaquim da Silva" w:date="2016-10-18T19:59:00Z">
        <w:r>
          <w:rPr>
            <w:rFonts w:ascii="Arial" w:hAnsi="Arial" w:cs="Arial"/>
            <w:sz w:val="24"/>
            <w:szCs w:val="24"/>
          </w:rPr>
          <w:t xml:space="preserve">Fonte: </w:t>
        </w:r>
      </w:ins>
      <w:ins w:id="141" w:author="Andre Joaquim da Silva" w:date="2016-10-18T20:04:00Z">
        <w:r w:rsidRPr="00D87F27">
          <w:rPr>
            <w:rFonts w:ascii="Arial" w:hAnsi="Arial" w:cs="Arial"/>
            <w:sz w:val="24"/>
            <w:szCs w:val="24"/>
          </w:rPr>
          <w:t>http://www.iope.com.br/3i_corrosao.php</w:t>
        </w:r>
      </w:ins>
    </w:p>
    <w:p w:rsidR="002038FE" w:rsidRDefault="002038FE" w:rsidP="003E0B9E">
      <w:pPr>
        <w:autoSpaceDE w:val="0"/>
        <w:autoSpaceDN w:val="0"/>
        <w:adjustRightInd w:val="0"/>
        <w:spacing w:after="0" w:line="360" w:lineRule="auto"/>
        <w:jc w:val="both"/>
        <w:rPr>
          <w:ins w:id="142" w:author="Andre Joaquim da Silva" w:date="2016-10-17T19:57:00Z"/>
          <w:rFonts w:ascii="Arial" w:hAnsi="Arial" w:cs="Arial"/>
          <w:b/>
          <w:sz w:val="24"/>
          <w:szCs w:val="24"/>
        </w:rPr>
      </w:pPr>
    </w:p>
    <w:p w:rsidR="006E34E1" w:rsidRDefault="004219EC" w:rsidP="003E0B9E">
      <w:pPr>
        <w:autoSpaceDE w:val="0"/>
        <w:autoSpaceDN w:val="0"/>
        <w:adjustRightInd w:val="0"/>
        <w:spacing w:after="0" w:line="360" w:lineRule="auto"/>
        <w:jc w:val="both"/>
        <w:rPr>
          <w:rFonts w:ascii="Arial" w:hAnsi="Arial" w:cs="Arial"/>
          <w:b/>
          <w:sz w:val="24"/>
          <w:szCs w:val="24"/>
        </w:rPr>
      </w:pPr>
      <w:r w:rsidRPr="00B54CDF">
        <w:rPr>
          <w:rFonts w:ascii="Arial" w:hAnsi="Arial" w:cs="Arial"/>
          <w:b/>
          <w:sz w:val="24"/>
          <w:szCs w:val="24"/>
        </w:rPr>
        <w:t xml:space="preserve">4.2 </w:t>
      </w:r>
      <w:r w:rsidR="00C01BED" w:rsidRPr="00B54CDF">
        <w:rPr>
          <w:rFonts w:ascii="Arial" w:hAnsi="Arial" w:cs="Arial"/>
          <w:b/>
          <w:sz w:val="24"/>
          <w:szCs w:val="24"/>
        </w:rPr>
        <w:t>Tipos de corrosão</w:t>
      </w:r>
    </w:p>
    <w:p w:rsidR="004E26C1" w:rsidRPr="00B54CDF" w:rsidRDefault="004E26C1" w:rsidP="003E0B9E">
      <w:pPr>
        <w:autoSpaceDE w:val="0"/>
        <w:autoSpaceDN w:val="0"/>
        <w:adjustRightInd w:val="0"/>
        <w:spacing w:after="0" w:line="360" w:lineRule="auto"/>
        <w:jc w:val="both"/>
        <w:rPr>
          <w:rFonts w:ascii="Arial" w:hAnsi="Arial" w:cs="Arial"/>
          <w:b/>
          <w:sz w:val="24"/>
          <w:szCs w:val="24"/>
        </w:rPr>
      </w:pPr>
    </w:p>
    <w:p w:rsidR="00080B1B" w:rsidRDefault="00080B1B">
      <w:pPr>
        <w:pStyle w:val="PargrafodaLista"/>
        <w:numPr>
          <w:ilvl w:val="0"/>
          <w:numId w:val="1"/>
        </w:numPr>
        <w:autoSpaceDE w:val="0"/>
        <w:autoSpaceDN w:val="0"/>
        <w:adjustRightInd w:val="0"/>
        <w:spacing w:after="0" w:line="240" w:lineRule="auto"/>
        <w:jc w:val="both"/>
        <w:rPr>
          <w:rFonts w:ascii="Arial" w:hAnsi="Arial" w:cs="Arial"/>
          <w:sz w:val="24"/>
          <w:szCs w:val="24"/>
        </w:rPr>
        <w:pPrChange w:id="143" w:author="Andre Joaquim da Silva" w:date="2016-10-17T19:59:00Z">
          <w:pPr>
            <w:pStyle w:val="PargrafodaLista"/>
            <w:numPr>
              <w:numId w:val="1"/>
            </w:numPr>
            <w:autoSpaceDE w:val="0"/>
            <w:autoSpaceDN w:val="0"/>
            <w:adjustRightInd w:val="0"/>
            <w:spacing w:after="0" w:line="240" w:lineRule="auto"/>
            <w:ind w:hanging="360"/>
          </w:pPr>
        </w:pPrChange>
      </w:pPr>
      <w:r w:rsidRPr="001E1506">
        <w:rPr>
          <w:rFonts w:ascii="Arial" w:hAnsi="Arial" w:cs="Arial"/>
          <w:sz w:val="24"/>
          <w:szCs w:val="24"/>
        </w:rPr>
        <w:t>Corrosão uniforme, ocorre por toda superfície com perda regular de espessura do material ocorrendo a formação de escamas de ferrugem.</w:t>
      </w:r>
    </w:p>
    <w:p w:rsidR="004E26C1" w:rsidRPr="001E1506" w:rsidRDefault="004E26C1">
      <w:pPr>
        <w:pStyle w:val="PargrafodaLista"/>
        <w:autoSpaceDE w:val="0"/>
        <w:autoSpaceDN w:val="0"/>
        <w:adjustRightInd w:val="0"/>
        <w:spacing w:after="0" w:line="240" w:lineRule="auto"/>
        <w:jc w:val="both"/>
        <w:rPr>
          <w:rFonts w:ascii="Arial" w:hAnsi="Arial" w:cs="Arial"/>
          <w:sz w:val="24"/>
          <w:szCs w:val="24"/>
        </w:rPr>
        <w:pPrChange w:id="144" w:author="Andre Joaquim da Silva" w:date="2016-10-17T19:59:00Z">
          <w:pPr>
            <w:pStyle w:val="PargrafodaLista"/>
            <w:autoSpaceDE w:val="0"/>
            <w:autoSpaceDN w:val="0"/>
            <w:adjustRightInd w:val="0"/>
            <w:spacing w:after="0" w:line="240" w:lineRule="auto"/>
          </w:pPr>
        </w:pPrChange>
      </w:pPr>
    </w:p>
    <w:p w:rsidR="00080B1B" w:rsidRDefault="00080B1B">
      <w:pPr>
        <w:pStyle w:val="PargrafodaLista"/>
        <w:numPr>
          <w:ilvl w:val="0"/>
          <w:numId w:val="1"/>
        </w:numPr>
        <w:autoSpaceDE w:val="0"/>
        <w:autoSpaceDN w:val="0"/>
        <w:adjustRightInd w:val="0"/>
        <w:spacing w:after="0" w:line="240" w:lineRule="auto"/>
        <w:jc w:val="both"/>
        <w:rPr>
          <w:rFonts w:ascii="Arial" w:hAnsi="Arial" w:cs="Arial"/>
          <w:sz w:val="24"/>
          <w:szCs w:val="24"/>
        </w:rPr>
        <w:pPrChange w:id="145" w:author="Andre Joaquim da Silva" w:date="2016-10-17T19:59:00Z">
          <w:pPr>
            <w:pStyle w:val="PargrafodaLista"/>
            <w:numPr>
              <w:numId w:val="1"/>
            </w:numPr>
            <w:autoSpaceDE w:val="0"/>
            <w:autoSpaceDN w:val="0"/>
            <w:adjustRightInd w:val="0"/>
            <w:spacing w:after="0" w:line="240" w:lineRule="auto"/>
            <w:ind w:hanging="360"/>
          </w:pPr>
        </w:pPrChange>
      </w:pPr>
      <w:r w:rsidRPr="001E1506">
        <w:rPr>
          <w:rFonts w:ascii="Arial" w:hAnsi="Arial" w:cs="Arial"/>
          <w:sz w:val="24"/>
          <w:szCs w:val="24"/>
        </w:rPr>
        <w:t>Corrosão por placas, perda da espessura numa região específica de um material.</w:t>
      </w:r>
    </w:p>
    <w:p w:rsidR="004E26C1" w:rsidRPr="001E1506" w:rsidRDefault="004E26C1">
      <w:pPr>
        <w:pStyle w:val="PargrafodaLista"/>
        <w:autoSpaceDE w:val="0"/>
        <w:autoSpaceDN w:val="0"/>
        <w:adjustRightInd w:val="0"/>
        <w:spacing w:after="0" w:line="240" w:lineRule="auto"/>
        <w:jc w:val="both"/>
        <w:rPr>
          <w:rFonts w:ascii="Arial" w:hAnsi="Arial" w:cs="Arial"/>
          <w:sz w:val="24"/>
          <w:szCs w:val="24"/>
        </w:rPr>
        <w:pPrChange w:id="146" w:author="Andre Joaquim da Silva" w:date="2016-10-17T19:59:00Z">
          <w:pPr>
            <w:pStyle w:val="PargrafodaLista"/>
            <w:autoSpaceDE w:val="0"/>
            <w:autoSpaceDN w:val="0"/>
            <w:adjustRightInd w:val="0"/>
            <w:spacing w:after="0" w:line="240" w:lineRule="auto"/>
          </w:pPr>
        </w:pPrChange>
      </w:pPr>
    </w:p>
    <w:p w:rsidR="00080B1B" w:rsidRDefault="00080B1B">
      <w:pPr>
        <w:pStyle w:val="PargrafodaLista"/>
        <w:numPr>
          <w:ilvl w:val="0"/>
          <w:numId w:val="1"/>
        </w:numPr>
        <w:autoSpaceDE w:val="0"/>
        <w:autoSpaceDN w:val="0"/>
        <w:adjustRightInd w:val="0"/>
        <w:spacing w:after="0" w:line="240" w:lineRule="auto"/>
        <w:jc w:val="both"/>
        <w:rPr>
          <w:rFonts w:ascii="Arial" w:hAnsi="Arial" w:cs="Arial"/>
          <w:sz w:val="24"/>
          <w:szCs w:val="24"/>
        </w:rPr>
        <w:pPrChange w:id="147" w:author="Andre Joaquim da Silva" w:date="2016-10-17T19:59:00Z">
          <w:pPr>
            <w:pStyle w:val="PargrafodaLista"/>
            <w:numPr>
              <w:numId w:val="1"/>
            </w:numPr>
            <w:autoSpaceDE w:val="0"/>
            <w:autoSpaceDN w:val="0"/>
            <w:adjustRightInd w:val="0"/>
            <w:spacing w:after="0" w:line="240" w:lineRule="auto"/>
            <w:ind w:hanging="360"/>
          </w:pPr>
        </w:pPrChange>
      </w:pPr>
      <w:r w:rsidRPr="001E1506">
        <w:rPr>
          <w:rFonts w:ascii="Arial" w:hAnsi="Arial" w:cs="Arial"/>
          <w:sz w:val="24"/>
          <w:szCs w:val="24"/>
        </w:rPr>
        <w:t>Corrosão alveolar, corrosão que ocorre na superfície metálica sob a forma de cavidade arredondada com profundidade menor que o diâmetro.</w:t>
      </w:r>
    </w:p>
    <w:p w:rsidR="004E26C1" w:rsidRPr="001E1506" w:rsidRDefault="004E26C1">
      <w:pPr>
        <w:pStyle w:val="PargrafodaLista"/>
        <w:autoSpaceDE w:val="0"/>
        <w:autoSpaceDN w:val="0"/>
        <w:adjustRightInd w:val="0"/>
        <w:spacing w:after="0" w:line="240" w:lineRule="auto"/>
        <w:jc w:val="both"/>
        <w:rPr>
          <w:rFonts w:ascii="Arial" w:hAnsi="Arial" w:cs="Arial"/>
          <w:sz w:val="24"/>
          <w:szCs w:val="24"/>
        </w:rPr>
        <w:pPrChange w:id="148" w:author="Andre Joaquim da Silva" w:date="2016-10-17T19:59:00Z">
          <w:pPr>
            <w:pStyle w:val="PargrafodaLista"/>
            <w:autoSpaceDE w:val="0"/>
            <w:autoSpaceDN w:val="0"/>
            <w:adjustRightInd w:val="0"/>
            <w:spacing w:after="0" w:line="240" w:lineRule="auto"/>
          </w:pPr>
        </w:pPrChange>
      </w:pPr>
    </w:p>
    <w:p w:rsidR="00080B1B" w:rsidRPr="001E1506" w:rsidRDefault="00080B1B">
      <w:pPr>
        <w:pStyle w:val="PargrafodaLista"/>
        <w:numPr>
          <w:ilvl w:val="0"/>
          <w:numId w:val="1"/>
        </w:numPr>
        <w:autoSpaceDE w:val="0"/>
        <w:autoSpaceDN w:val="0"/>
        <w:adjustRightInd w:val="0"/>
        <w:spacing w:after="0" w:line="240" w:lineRule="auto"/>
        <w:jc w:val="both"/>
        <w:rPr>
          <w:rFonts w:ascii="Arial" w:hAnsi="Arial" w:cs="Arial"/>
          <w:sz w:val="24"/>
          <w:szCs w:val="24"/>
        </w:rPr>
        <w:pPrChange w:id="149" w:author="Andre Joaquim da Silva" w:date="2016-10-17T19:59:00Z">
          <w:pPr>
            <w:pStyle w:val="PargrafodaLista"/>
            <w:numPr>
              <w:numId w:val="1"/>
            </w:numPr>
            <w:autoSpaceDE w:val="0"/>
            <w:autoSpaceDN w:val="0"/>
            <w:adjustRightInd w:val="0"/>
            <w:spacing w:after="0" w:line="240" w:lineRule="auto"/>
            <w:ind w:hanging="360"/>
          </w:pPr>
        </w:pPrChange>
      </w:pPr>
      <w:r w:rsidRPr="001E1506">
        <w:rPr>
          <w:rFonts w:ascii="Arial" w:hAnsi="Arial" w:cs="Arial"/>
          <w:sz w:val="24"/>
          <w:szCs w:val="24"/>
        </w:rPr>
        <w:t>Corrosão por pites (puntiforme), corrosão que ocorre na superfície metálica sob forma de cavidade de fundo em forma angular, com profundidade maior que o diâmetro.</w:t>
      </w:r>
    </w:p>
    <w:p w:rsidR="00923613" w:rsidRDefault="00923613" w:rsidP="00080B1B">
      <w:pPr>
        <w:autoSpaceDE w:val="0"/>
        <w:autoSpaceDN w:val="0"/>
        <w:adjustRightInd w:val="0"/>
        <w:spacing w:after="0" w:line="360" w:lineRule="auto"/>
        <w:jc w:val="both"/>
        <w:rPr>
          <w:ins w:id="150" w:author="Andre Joaquim da Silva" w:date="2016-10-18T21:14:00Z"/>
          <w:rFonts w:ascii="Arial" w:hAnsi="Arial" w:cs="Arial"/>
          <w:sz w:val="24"/>
          <w:szCs w:val="24"/>
        </w:rPr>
      </w:pPr>
    </w:p>
    <w:p w:rsidR="00923613" w:rsidDel="00923613" w:rsidRDefault="00923613" w:rsidP="00080B1B">
      <w:pPr>
        <w:autoSpaceDE w:val="0"/>
        <w:autoSpaceDN w:val="0"/>
        <w:adjustRightInd w:val="0"/>
        <w:spacing w:after="0" w:line="360" w:lineRule="auto"/>
        <w:jc w:val="both"/>
        <w:rPr>
          <w:del w:id="151" w:author="Andre Joaquim da Silva" w:date="2016-10-18T21:15:00Z"/>
          <w:rFonts w:ascii="Arial" w:hAnsi="Arial" w:cs="Arial"/>
          <w:sz w:val="24"/>
          <w:szCs w:val="24"/>
        </w:rPr>
      </w:pPr>
    </w:p>
    <w:p w:rsidR="00080B1B" w:rsidRDefault="00C27487" w:rsidP="00080B1B">
      <w:pPr>
        <w:autoSpaceDE w:val="0"/>
        <w:autoSpaceDN w:val="0"/>
        <w:adjustRightInd w:val="0"/>
        <w:spacing w:after="0" w:line="360" w:lineRule="auto"/>
        <w:jc w:val="both"/>
        <w:rPr>
          <w:ins w:id="152" w:author="Andre Joaquim da Silva" w:date="2016-10-18T20:05:00Z"/>
          <w:rFonts w:ascii="Arial" w:eastAsia="Times New Roman" w:hAnsi="Arial" w:cs="Arial"/>
          <w:sz w:val="24"/>
          <w:szCs w:val="24"/>
          <w:lang w:eastAsia="pt-BR"/>
        </w:rPr>
      </w:pPr>
      <w:ins w:id="153" w:author="Andre Joaquim da Silva" w:date="2016-10-17T19:56:00Z">
        <w:r>
          <w:rPr>
            <w:rFonts w:ascii="Arial" w:eastAsia="Times New Roman" w:hAnsi="Arial" w:cs="Arial"/>
            <w:sz w:val="24"/>
            <w:szCs w:val="24"/>
            <w:lang w:eastAsia="pt-BR"/>
          </w:rPr>
          <w:t>Ver exemplo na figura 2 abaixo</w:t>
        </w:r>
      </w:ins>
      <w:del w:id="154" w:author="Andre Joaquim da Silva" w:date="2016-10-17T19:56:00Z">
        <w:r w:rsidR="00080B1B" w:rsidRPr="00C27487" w:rsidDel="00C27487">
          <w:rPr>
            <w:rFonts w:ascii="Arial" w:eastAsia="Times New Roman" w:hAnsi="Arial" w:cs="Arial"/>
            <w:sz w:val="24"/>
            <w:szCs w:val="24"/>
            <w:lang w:eastAsia="pt-BR"/>
            <w:rPrChange w:id="155" w:author="Andre Joaquim da Silva" w:date="2016-10-17T19:56:00Z">
              <w:rPr>
                <w:rFonts w:ascii="Arial" w:hAnsi="Arial" w:cs="Arial"/>
                <w:sz w:val="24"/>
                <w:szCs w:val="24"/>
              </w:rPr>
            </w:rPrChange>
          </w:rPr>
          <w:delText>Exemplo</w:delText>
        </w:r>
      </w:del>
      <w:r w:rsidR="00080B1B" w:rsidRPr="00C27487">
        <w:rPr>
          <w:rFonts w:ascii="Arial" w:eastAsia="Times New Roman" w:hAnsi="Arial" w:cs="Arial"/>
          <w:sz w:val="24"/>
          <w:szCs w:val="24"/>
          <w:lang w:eastAsia="pt-BR"/>
          <w:rPrChange w:id="156" w:author="Andre Joaquim da Silva" w:date="2016-10-17T19:56:00Z">
            <w:rPr>
              <w:rFonts w:ascii="Arial" w:hAnsi="Arial" w:cs="Arial"/>
              <w:sz w:val="24"/>
              <w:szCs w:val="24"/>
            </w:rPr>
          </w:rPrChange>
        </w:rPr>
        <w:t>:</w:t>
      </w:r>
    </w:p>
    <w:p w:rsidR="00923613" w:rsidRDefault="00923613" w:rsidP="002219CB">
      <w:pPr>
        <w:autoSpaceDE w:val="0"/>
        <w:autoSpaceDN w:val="0"/>
        <w:adjustRightInd w:val="0"/>
        <w:spacing w:after="0" w:line="360" w:lineRule="auto"/>
        <w:ind w:firstLine="709"/>
        <w:jc w:val="center"/>
        <w:rPr>
          <w:ins w:id="157" w:author="Andre Joaquim da Silva" w:date="2016-10-18T21:15:00Z"/>
          <w:rFonts w:ascii="Arial" w:hAnsi="Arial" w:cs="Arial"/>
          <w:sz w:val="24"/>
          <w:szCs w:val="24"/>
        </w:rPr>
      </w:pPr>
    </w:p>
    <w:p w:rsidR="00923613" w:rsidRDefault="00923613" w:rsidP="002219CB">
      <w:pPr>
        <w:autoSpaceDE w:val="0"/>
        <w:autoSpaceDN w:val="0"/>
        <w:adjustRightInd w:val="0"/>
        <w:spacing w:after="0" w:line="360" w:lineRule="auto"/>
        <w:ind w:firstLine="709"/>
        <w:jc w:val="center"/>
        <w:rPr>
          <w:ins w:id="158" w:author="Andre Joaquim da Silva" w:date="2016-10-18T21:15:00Z"/>
          <w:rFonts w:ascii="Arial" w:hAnsi="Arial" w:cs="Arial"/>
          <w:sz w:val="24"/>
          <w:szCs w:val="24"/>
        </w:rPr>
      </w:pPr>
    </w:p>
    <w:p w:rsidR="00923613" w:rsidRDefault="00923613" w:rsidP="002219CB">
      <w:pPr>
        <w:autoSpaceDE w:val="0"/>
        <w:autoSpaceDN w:val="0"/>
        <w:adjustRightInd w:val="0"/>
        <w:spacing w:after="0" w:line="360" w:lineRule="auto"/>
        <w:ind w:firstLine="709"/>
        <w:jc w:val="center"/>
        <w:rPr>
          <w:ins w:id="159" w:author="Andre Joaquim da Silva" w:date="2016-10-18T21:15:00Z"/>
          <w:rFonts w:ascii="Arial" w:hAnsi="Arial" w:cs="Arial"/>
          <w:sz w:val="24"/>
          <w:szCs w:val="24"/>
        </w:rPr>
      </w:pPr>
    </w:p>
    <w:p w:rsidR="00923613" w:rsidRDefault="00923613" w:rsidP="002219CB">
      <w:pPr>
        <w:autoSpaceDE w:val="0"/>
        <w:autoSpaceDN w:val="0"/>
        <w:adjustRightInd w:val="0"/>
        <w:spacing w:after="0" w:line="360" w:lineRule="auto"/>
        <w:ind w:firstLine="709"/>
        <w:jc w:val="center"/>
        <w:rPr>
          <w:ins w:id="160" w:author="Andre Joaquim da Silva" w:date="2016-10-18T21:15:00Z"/>
          <w:rFonts w:ascii="Arial" w:hAnsi="Arial" w:cs="Arial"/>
          <w:sz w:val="24"/>
          <w:szCs w:val="24"/>
        </w:rPr>
      </w:pPr>
    </w:p>
    <w:p w:rsidR="004A304E" w:rsidRDefault="004A304E" w:rsidP="002219CB">
      <w:pPr>
        <w:autoSpaceDE w:val="0"/>
        <w:autoSpaceDN w:val="0"/>
        <w:adjustRightInd w:val="0"/>
        <w:spacing w:after="0" w:line="360" w:lineRule="auto"/>
        <w:ind w:firstLine="709"/>
        <w:jc w:val="center"/>
        <w:rPr>
          <w:ins w:id="161" w:author="Andre Joaquim da Silva" w:date="2016-10-18T21:17:00Z"/>
          <w:rFonts w:ascii="Arial" w:hAnsi="Arial" w:cs="Arial"/>
          <w:sz w:val="24"/>
          <w:szCs w:val="24"/>
        </w:rPr>
      </w:pPr>
    </w:p>
    <w:p w:rsidR="004A304E" w:rsidRDefault="004A304E" w:rsidP="002219CB">
      <w:pPr>
        <w:autoSpaceDE w:val="0"/>
        <w:autoSpaceDN w:val="0"/>
        <w:adjustRightInd w:val="0"/>
        <w:spacing w:after="0" w:line="360" w:lineRule="auto"/>
        <w:ind w:firstLine="709"/>
        <w:jc w:val="center"/>
        <w:rPr>
          <w:ins w:id="162" w:author="Andre Joaquim da Silva" w:date="2016-10-18T21:17:00Z"/>
          <w:rFonts w:ascii="Arial" w:hAnsi="Arial" w:cs="Arial"/>
          <w:sz w:val="24"/>
          <w:szCs w:val="24"/>
        </w:rPr>
      </w:pPr>
    </w:p>
    <w:p w:rsidR="00FD3E2C" w:rsidRDefault="00FD3E2C" w:rsidP="002219CB">
      <w:pPr>
        <w:autoSpaceDE w:val="0"/>
        <w:autoSpaceDN w:val="0"/>
        <w:adjustRightInd w:val="0"/>
        <w:spacing w:after="0" w:line="360" w:lineRule="auto"/>
        <w:ind w:firstLine="709"/>
        <w:jc w:val="center"/>
        <w:rPr>
          <w:ins w:id="163" w:author="Andre Joaquim da Silva" w:date="2016-10-18T21:21:00Z"/>
          <w:rFonts w:ascii="Arial" w:hAnsi="Arial" w:cs="Arial"/>
          <w:sz w:val="24"/>
          <w:szCs w:val="24"/>
        </w:rPr>
      </w:pPr>
    </w:p>
    <w:p w:rsidR="00FD3E2C" w:rsidRDefault="00FD3E2C" w:rsidP="002219CB">
      <w:pPr>
        <w:autoSpaceDE w:val="0"/>
        <w:autoSpaceDN w:val="0"/>
        <w:adjustRightInd w:val="0"/>
        <w:spacing w:after="0" w:line="360" w:lineRule="auto"/>
        <w:ind w:firstLine="709"/>
        <w:jc w:val="center"/>
        <w:rPr>
          <w:ins w:id="164" w:author="Andre Joaquim da Silva" w:date="2016-10-18T21:21:00Z"/>
          <w:rFonts w:ascii="Arial" w:hAnsi="Arial" w:cs="Arial"/>
          <w:sz w:val="24"/>
          <w:szCs w:val="24"/>
        </w:rPr>
      </w:pPr>
    </w:p>
    <w:p w:rsidR="002219CB" w:rsidRPr="00467FB4" w:rsidRDefault="002219CB" w:rsidP="002219CB">
      <w:pPr>
        <w:autoSpaceDE w:val="0"/>
        <w:autoSpaceDN w:val="0"/>
        <w:adjustRightInd w:val="0"/>
        <w:spacing w:after="0" w:line="360" w:lineRule="auto"/>
        <w:ind w:firstLine="709"/>
        <w:jc w:val="center"/>
        <w:rPr>
          <w:ins w:id="165" w:author="Andre Joaquim da Silva" w:date="2016-10-18T20:05:00Z"/>
          <w:rFonts w:ascii="Arial" w:hAnsi="Arial" w:cs="Arial"/>
          <w:sz w:val="24"/>
          <w:szCs w:val="24"/>
        </w:rPr>
      </w:pPr>
      <w:bookmarkStart w:id="166" w:name="_GoBack"/>
      <w:bookmarkEnd w:id="166"/>
      <w:ins w:id="167" w:author="Andre Joaquim da Silva" w:date="2016-10-18T20:05:00Z">
        <w:r w:rsidRPr="00467FB4">
          <w:rPr>
            <w:rFonts w:ascii="Arial" w:hAnsi="Arial" w:cs="Arial"/>
            <w:sz w:val="24"/>
            <w:szCs w:val="24"/>
          </w:rPr>
          <w:lastRenderedPageBreak/>
          <w:t xml:space="preserve">Fig. </w:t>
        </w:r>
        <w:r>
          <w:rPr>
            <w:rFonts w:ascii="Arial" w:hAnsi="Arial" w:cs="Arial"/>
            <w:sz w:val="24"/>
            <w:szCs w:val="24"/>
          </w:rPr>
          <w:t>2</w:t>
        </w:r>
        <w:r w:rsidRPr="00467FB4">
          <w:rPr>
            <w:rFonts w:ascii="Arial" w:hAnsi="Arial" w:cs="Arial"/>
            <w:sz w:val="24"/>
            <w:szCs w:val="24"/>
          </w:rPr>
          <w:t xml:space="preserve"> – </w:t>
        </w:r>
        <w:r>
          <w:rPr>
            <w:rFonts w:ascii="Arial" w:hAnsi="Arial" w:cs="Arial"/>
            <w:sz w:val="24"/>
            <w:szCs w:val="24"/>
          </w:rPr>
          <w:t>Tipos de corrosão</w:t>
        </w:r>
      </w:ins>
    </w:p>
    <w:p w:rsidR="002219CB" w:rsidRPr="00C27487" w:rsidRDefault="002219CB" w:rsidP="00080B1B">
      <w:pPr>
        <w:autoSpaceDE w:val="0"/>
        <w:autoSpaceDN w:val="0"/>
        <w:adjustRightInd w:val="0"/>
        <w:spacing w:after="0" w:line="360" w:lineRule="auto"/>
        <w:jc w:val="both"/>
        <w:rPr>
          <w:rFonts w:ascii="Arial" w:eastAsia="Times New Roman" w:hAnsi="Arial" w:cs="Arial"/>
          <w:sz w:val="24"/>
          <w:szCs w:val="24"/>
          <w:lang w:eastAsia="pt-BR"/>
          <w:rPrChange w:id="168" w:author="Andre Joaquim da Silva" w:date="2016-10-17T19:56:00Z">
            <w:rPr>
              <w:rFonts w:ascii="Arial" w:hAnsi="Arial" w:cs="Arial"/>
              <w:sz w:val="24"/>
              <w:szCs w:val="24"/>
            </w:rPr>
          </w:rPrChange>
        </w:rPr>
      </w:pPr>
    </w:p>
    <w:p w:rsidR="00080B1B" w:rsidRPr="00B54CDF" w:rsidRDefault="00080B1B" w:rsidP="00080B1B">
      <w:pPr>
        <w:autoSpaceDE w:val="0"/>
        <w:autoSpaceDN w:val="0"/>
        <w:adjustRightInd w:val="0"/>
        <w:spacing w:after="0" w:line="360" w:lineRule="auto"/>
        <w:jc w:val="center"/>
        <w:rPr>
          <w:rFonts w:ascii="Arial" w:hAnsi="Arial" w:cs="Arial"/>
          <w:b/>
          <w:sz w:val="24"/>
          <w:szCs w:val="24"/>
        </w:rPr>
      </w:pPr>
      <w:r w:rsidRPr="00B54CDF">
        <w:rPr>
          <w:rFonts w:ascii="Arial" w:hAnsi="Arial" w:cs="Arial"/>
          <w:noProof/>
          <w:lang w:eastAsia="pt-BR"/>
        </w:rPr>
        <w:drawing>
          <wp:inline distT="0" distB="0" distL="0" distR="0" wp14:anchorId="6E7E9302" wp14:editId="08DAB6DB">
            <wp:extent cx="3912870" cy="1339850"/>
            <wp:effectExtent l="0" t="0" r="0" b="0"/>
            <wp:docPr id="2" name="Imagem 2" descr="Resultado de imagem para tipos de corro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tipos de corrosã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12870" cy="1339850"/>
                    </a:xfrm>
                    <a:prstGeom prst="rect">
                      <a:avLst/>
                    </a:prstGeom>
                    <a:noFill/>
                    <a:ln>
                      <a:noFill/>
                    </a:ln>
                  </pic:spPr>
                </pic:pic>
              </a:graphicData>
            </a:graphic>
          </wp:inline>
        </w:drawing>
      </w:r>
    </w:p>
    <w:p w:rsidR="00C27487" w:rsidRPr="00467FB4" w:rsidRDefault="00D7474C" w:rsidP="00C27487">
      <w:pPr>
        <w:autoSpaceDE w:val="0"/>
        <w:autoSpaceDN w:val="0"/>
        <w:adjustRightInd w:val="0"/>
        <w:spacing w:after="0" w:line="360" w:lineRule="auto"/>
        <w:ind w:firstLine="709"/>
        <w:jc w:val="center"/>
        <w:rPr>
          <w:ins w:id="169" w:author="Andre Joaquim da Silva" w:date="2016-10-17T19:56:00Z"/>
          <w:rFonts w:ascii="Arial" w:hAnsi="Arial" w:cs="Arial"/>
          <w:sz w:val="24"/>
          <w:szCs w:val="24"/>
        </w:rPr>
      </w:pPr>
      <w:ins w:id="170" w:author="Andre Joaquim da Silva" w:date="2016-10-18T20:05:00Z">
        <w:r>
          <w:rPr>
            <w:rFonts w:ascii="Arial" w:hAnsi="Arial" w:cs="Arial"/>
            <w:sz w:val="24"/>
            <w:szCs w:val="24"/>
          </w:rPr>
          <w:t xml:space="preserve">Fonte: </w:t>
        </w:r>
      </w:ins>
      <w:ins w:id="171" w:author="Andre Joaquim da Silva" w:date="2016-10-18T20:06:00Z">
        <w:r w:rsidRPr="00D7474C">
          <w:rPr>
            <w:rFonts w:ascii="Arial" w:hAnsi="Arial" w:cs="Arial"/>
            <w:sz w:val="24"/>
            <w:szCs w:val="24"/>
          </w:rPr>
          <w:t>http://www.iope.com.br/3i_corrosao_2.php</w:t>
        </w:r>
      </w:ins>
    </w:p>
    <w:p w:rsidR="00C27487" w:rsidRDefault="00C27487" w:rsidP="00C01BED">
      <w:pPr>
        <w:autoSpaceDE w:val="0"/>
        <w:autoSpaceDN w:val="0"/>
        <w:adjustRightInd w:val="0"/>
        <w:spacing w:after="0" w:line="360" w:lineRule="auto"/>
        <w:jc w:val="both"/>
        <w:rPr>
          <w:ins w:id="172" w:author="Andre Joaquim da Silva" w:date="2016-10-17T19:56:00Z"/>
          <w:rFonts w:ascii="Arial" w:hAnsi="Arial" w:cs="Arial"/>
          <w:b/>
          <w:sz w:val="24"/>
          <w:szCs w:val="24"/>
        </w:rPr>
      </w:pPr>
    </w:p>
    <w:p w:rsidR="00C01BED" w:rsidRPr="00B54CDF" w:rsidRDefault="004219EC" w:rsidP="00C01BED">
      <w:pPr>
        <w:autoSpaceDE w:val="0"/>
        <w:autoSpaceDN w:val="0"/>
        <w:adjustRightInd w:val="0"/>
        <w:spacing w:after="0" w:line="360" w:lineRule="auto"/>
        <w:jc w:val="both"/>
        <w:rPr>
          <w:rFonts w:ascii="Arial" w:hAnsi="Arial" w:cs="Arial"/>
          <w:b/>
          <w:sz w:val="24"/>
          <w:szCs w:val="24"/>
        </w:rPr>
      </w:pPr>
      <w:r w:rsidRPr="00B54CDF">
        <w:rPr>
          <w:rFonts w:ascii="Arial" w:hAnsi="Arial" w:cs="Arial"/>
          <w:b/>
          <w:sz w:val="24"/>
          <w:szCs w:val="24"/>
        </w:rPr>
        <w:t xml:space="preserve">4.3 </w:t>
      </w:r>
      <w:r w:rsidR="0042125E">
        <w:rPr>
          <w:rFonts w:ascii="Arial" w:hAnsi="Arial" w:cs="Arial"/>
          <w:b/>
          <w:sz w:val="24"/>
          <w:szCs w:val="24"/>
        </w:rPr>
        <w:t>Pintura Industrial</w:t>
      </w:r>
    </w:p>
    <w:p w:rsidR="00C01BED" w:rsidRDefault="004012CB" w:rsidP="00B04BB4">
      <w:pPr>
        <w:shd w:val="clear" w:color="auto" w:fill="FFFFFF"/>
        <w:spacing w:after="0" w:line="240" w:lineRule="auto"/>
        <w:ind w:firstLine="360"/>
        <w:jc w:val="both"/>
        <w:textAlignment w:val="top"/>
        <w:rPr>
          <w:ins w:id="173" w:author="Andre Joaquim da Silva" w:date="2016-10-18T21:12:00Z"/>
          <w:rFonts w:ascii="Arial" w:eastAsia="Times New Roman" w:hAnsi="Arial" w:cs="Arial"/>
          <w:sz w:val="24"/>
          <w:szCs w:val="24"/>
          <w:lang w:eastAsia="pt-BR"/>
        </w:rPr>
      </w:pPr>
      <w:r w:rsidRPr="00B04BB4">
        <w:rPr>
          <w:rFonts w:ascii="Arial" w:eastAsia="Times New Roman" w:hAnsi="Arial" w:cs="Arial"/>
          <w:sz w:val="24"/>
          <w:szCs w:val="24"/>
          <w:lang w:eastAsia="pt-BR"/>
        </w:rPr>
        <w:t xml:space="preserve">A pintura Industrial </w:t>
      </w:r>
      <w:r w:rsidR="00937F8C" w:rsidRPr="00B04BB4">
        <w:rPr>
          <w:rFonts w:ascii="Arial" w:eastAsia="Times New Roman" w:hAnsi="Arial" w:cs="Arial"/>
          <w:sz w:val="24"/>
          <w:szCs w:val="24"/>
          <w:lang w:eastAsia="pt-BR"/>
        </w:rPr>
        <w:t>é um processo de proteção de uma superfície consistindo</w:t>
      </w:r>
      <w:r w:rsidRPr="00B04BB4">
        <w:rPr>
          <w:rFonts w:ascii="Arial" w:eastAsia="Times New Roman" w:hAnsi="Arial" w:cs="Arial"/>
          <w:sz w:val="24"/>
          <w:szCs w:val="24"/>
          <w:lang w:eastAsia="pt-BR"/>
        </w:rPr>
        <w:t xml:space="preserve"> na interposição de uma película, em geral orgânica, entre o meio corrosivo e o material, cuja a finalidade principal é a proteção</w:t>
      </w:r>
      <w:r w:rsidR="00EB0B33" w:rsidRPr="00B04BB4">
        <w:rPr>
          <w:rFonts w:ascii="Arial" w:eastAsia="Times New Roman" w:hAnsi="Arial" w:cs="Arial"/>
          <w:sz w:val="24"/>
          <w:szCs w:val="24"/>
          <w:lang w:eastAsia="pt-BR"/>
        </w:rPr>
        <w:t xml:space="preserve"> anticorrosiva</w:t>
      </w:r>
      <w:r w:rsidR="00874ED6" w:rsidRPr="00B04BB4">
        <w:rPr>
          <w:rFonts w:ascii="Arial" w:eastAsia="Times New Roman" w:hAnsi="Arial" w:cs="Arial"/>
          <w:sz w:val="24"/>
          <w:szCs w:val="24"/>
          <w:lang w:eastAsia="pt-BR"/>
        </w:rPr>
        <w:t>.</w:t>
      </w:r>
    </w:p>
    <w:p w:rsidR="00923613" w:rsidRPr="00B04BB4" w:rsidRDefault="00923613" w:rsidP="00B04BB4">
      <w:pPr>
        <w:shd w:val="clear" w:color="auto" w:fill="FFFFFF"/>
        <w:spacing w:after="0" w:line="240" w:lineRule="auto"/>
        <w:ind w:firstLine="360"/>
        <w:jc w:val="both"/>
        <w:textAlignment w:val="top"/>
        <w:rPr>
          <w:rFonts w:ascii="Arial" w:eastAsia="Times New Roman" w:hAnsi="Arial" w:cs="Arial"/>
          <w:sz w:val="24"/>
          <w:szCs w:val="24"/>
          <w:lang w:eastAsia="pt-BR"/>
        </w:rPr>
      </w:pPr>
      <w:ins w:id="174" w:author="Andre Joaquim da Silva" w:date="2016-10-18T21:12:00Z">
        <w:r w:rsidRPr="00923613">
          <w:rPr>
            <w:rFonts w:ascii="Arial" w:eastAsia="Times New Roman" w:hAnsi="Arial" w:cs="Arial"/>
            <w:sz w:val="24"/>
            <w:szCs w:val="24"/>
            <w:lang w:eastAsia="pt-BR"/>
            <w:rPrChange w:id="175" w:author="Andre Joaquim da Silva" w:date="2016-10-18T21:12:00Z">
              <w:rPr/>
            </w:rPrChange>
          </w:rPr>
          <w:t>Há diversas propriedades físico-químicas importantes para a durabilidade do revestimento por pintura. Os mais importantes para a proteção anticorrosiva são: aderência, flexibilidade, resistência à abrasão e impacto, resistência à água e às condições de exposição atmosférica (FRAGATA, 2009).</w:t>
        </w:r>
      </w:ins>
    </w:p>
    <w:p w:rsidR="00AA2895" w:rsidRPr="00B54CDF" w:rsidRDefault="00AA2895" w:rsidP="0089169A">
      <w:pPr>
        <w:autoSpaceDE w:val="0"/>
        <w:autoSpaceDN w:val="0"/>
        <w:adjustRightInd w:val="0"/>
        <w:spacing w:after="0" w:line="360" w:lineRule="auto"/>
        <w:jc w:val="both"/>
        <w:rPr>
          <w:rFonts w:ascii="Arial" w:eastAsia="Times New Roman" w:hAnsi="Arial" w:cs="Arial"/>
          <w:b/>
          <w:sz w:val="24"/>
          <w:szCs w:val="24"/>
          <w:lang w:eastAsia="pt-BR"/>
        </w:rPr>
      </w:pPr>
    </w:p>
    <w:p w:rsidR="00AD77D8" w:rsidRDefault="004219EC" w:rsidP="0089169A">
      <w:pPr>
        <w:autoSpaceDE w:val="0"/>
        <w:autoSpaceDN w:val="0"/>
        <w:adjustRightInd w:val="0"/>
        <w:spacing w:after="0" w:line="360" w:lineRule="auto"/>
        <w:jc w:val="both"/>
        <w:rPr>
          <w:rFonts w:ascii="Arial" w:hAnsi="Arial" w:cs="Arial"/>
          <w:b/>
          <w:sz w:val="24"/>
          <w:szCs w:val="24"/>
        </w:rPr>
      </w:pPr>
      <w:r w:rsidRPr="00B54CDF">
        <w:rPr>
          <w:rFonts w:ascii="Arial" w:hAnsi="Arial" w:cs="Arial"/>
          <w:b/>
          <w:sz w:val="24"/>
          <w:szCs w:val="24"/>
        </w:rPr>
        <w:t xml:space="preserve">4.4 </w:t>
      </w:r>
      <w:r w:rsidR="00C01BED" w:rsidRPr="00B54CDF">
        <w:rPr>
          <w:rFonts w:ascii="Arial" w:hAnsi="Arial" w:cs="Arial"/>
          <w:b/>
          <w:sz w:val="24"/>
          <w:szCs w:val="24"/>
        </w:rPr>
        <w:t>T</w:t>
      </w:r>
      <w:r w:rsidR="0042125E">
        <w:rPr>
          <w:rFonts w:ascii="Arial" w:hAnsi="Arial" w:cs="Arial"/>
          <w:b/>
          <w:sz w:val="24"/>
          <w:szCs w:val="24"/>
        </w:rPr>
        <w:t>intas</w:t>
      </w:r>
    </w:p>
    <w:p w:rsidR="004E26C1" w:rsidRPr="00B54CDF" w:rsidRDefault="004E26C1" w:rsidP="0089169A">
      <w:pPr>
        <w:autoSpaceDE w:val="0"/>
        <w:autoSpaceDN w:val="0"/>
        <w:adjustRightInd w:val="0"/>
        <w:spacing w:after="0" w:line="360" w:lineRule="auto"/>
        <w:jc w:val="both"/>
        <w:rPr>
          <w:rFonts w:ascii="Arial" w:hAnsi="Arial" w:cs="Arial"/>
          <w:b/>
          <w:sz w:val="24"/>
          <w:szCs w:val="24"/>
        </w:rPr>
      </w:pPr>
    </w:p>
    <w:p w:rsidR="000A2688" w:rsidRPr="001E1506" w:rsidRDefault="00AD77D8" w:rsidP="001E1506">
      <w:pPr>
        <w:pStyle w:val="PargrafodaLista"/>
        <w:numPr>
          <w:ilvl w:val="0"/>
          <w:numId w:val="3"/>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 xml:space="preserve">Tintas de fundo ou primárias: são tintas aplicadas diretamente ao substrato, contendo na sua </w:t>
      </w:r>
      <w:r w:rsidR="000A2688" w:rsidRPr="001E1506">
        <w:rPr>
          <w:rFonts w:ascii="Arial" w:eastAsia="Times New Roman" w:hAnsi="Arial" w:cs="Arial"/>
          <w:sz w:val="24"/>
          <w:szCs w:val="24"/>
          <w:lang w:eastAsia="pt-BR"/>
        </w:rPr>
        <w:t>composição pigmentos</w:t>
      </w:r>
      <w:r w:rsidRPr="001E1506">
        <w:rPr>
          <w:rFonts w:ascii="Arial" w:eastAsia="Times New Roman" w:hAnsi="Arial" w:cs="Arial"/>
          <w:sz w:val="24"/>
          <w:szCs w:val="24"/>
          <w:lang w:eastAsia="pt-BR"/>
        </w:rPr>
        <w:t xml:space="preserve"> anticorrosivos,</w:t>
      </w:r>
      <w:r w:rsidR="000A2688" w:rsidRPr="001E1506">
        <w:rPr>
          <w:rFonts w:ascii="Arial" w:eastAsia="Times New Roman" w:hAnsi="Arial" w:cs="Arial"/>
          <w:sz w:val="24"/>
          <w:szCs w:val="24"/>
          <w:lang w:eastAsia="pt-BR"/>
        </w:rPr>
        <w:t xml:space="preserve"> sendo responsável </w:t>
      </w:r>
      <w:r w:rsidRPr="001E1506">
        <w:rPr>
          <w:rFonts w:ascii="Arial" w:eastAsia="Times New Roman" w:hAnsi="Arial" w:cs="Arial"/>
          <w:sz w:val="24"/>
          <w:szCs w:val="24"/>
          <w:lang w:eastAsia="pt-BR"/>
        </w:rPr>
        <w:t xml:space="preserve"> </w:t>
      </w:r>
      <w:r w:rsidR="000A2688" w:rsidRPr="001E1506">
        <w:rPr>
          <w:rFonts w:ascii="Arial" w:eastAsia="Times New Roman" w:hAnsi="Arial" w:cs="Arial"/>
          <w:sz w:val="24"/>
          <w:szCs w:val="24"/>
          <w:lang w:eastAsia="pt-BR"/>
        </w:rPr>
        <w:t xml:space="preserve"> pela aderência e proteção.</w:t>
      </w:r>
    </w:p>
    <w:p w:rsidR="000A2688" w:rsidRPr="00B54CDF" w:rsidRDefault="000A2688" w:rsidP="0089169A">
      <w:pPr>
        <w:autoSpaceDE w:val="0"/>
        <w:autoSpaceDN w:val="0"/>
        <w:adjustRightInd w:val="0"/>
        <w:spacing w:after="0" w:line="360" w:lineRule="auto"/>
        <w:jc w:val="both"/>
        <w:rPr>
          <w:rFonts w:ascii="Arial" w:hAnsi="Arial" w:cs="Arial"/>
          <w:sz w:val="24"/>
          <w:szCs w:val="24"/>
        </w:rPr>
      </w:pPr>
    </w:p>
    <w:p w:rsidR="00AD77D8" w:rsidRPr="001E1506" w:rsidRDefault="00AD77D8" w:rsidP="001E1506">
      <w:pPr>
        <w:pStyle w:val="PargrafodaLista"/>
        <w:numPr>
          <w:ilvl w:val="0"/>
          <w:numId w:val="3"/>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intermediárias:</w:t>
      </w:r>
      <w:r w:rsidR="000A2688" w:rsidRPr="001E1506">
        <w:rPr>
          <w:rFonts w:ascii="Arial" w:eastAsia="Times New Roman" w:hAnsi="Arial" w:cs="Arial"/>
          <w:sz w:val="24"/>
          <w:szCs w:val="24"/>
          <w:lang w:eastAsia="pt-BR"/>
        </w:rPr>
        <w:t xml:space="preserve"> são tintas com função de aumentar espessura do revestimento, com menor números de demão e são chamadas de tintas seladoras utilizadas para selar superfície porosa</w:t>
      </w:r>
      <w:r w:rsidR="0060088D" w:rsidRPr="001E1506">
        <w:rPr>
          <w:rFonts w:ascii="Arial" w:eastAsia="Times New Roman" w:hAnsi="Arial" w:cs="Arial"/>
          <w:sz w:val="24"/>
          <w:szCs w:val="24"/>
          <w:lang w:eastAsia="pt-BR"/>
        </w:rPr>
        <w:t xml:space="preserve">, </w:t>
      </w:r>
      <w:r w:rsidR="000A2688" w:rsidRPr="001E1506">
        <w:rPr>
          <w:rFonts w:ascii="Arial" w:eastAsia="Times New Roman" w:hAnsi="Arial" w:cs="Arial"/>
          <w:sz w:val="24"/>
          <w:szCs w:val="24"/>
          <w:lang w:eastAsia="pt-BR"/>
        </w:rPr>
        <w:t>antes da aplicação de tinta de acabamento</w:t>
      </w:r>
      <w:r w:rsidR="0060088D" w:rsidRPr="001E1506">
        <w:rPr>
          <w:rFonts w:ascii="Arial" w:eastAsia="Times New Roman" w:hAnsi="Arial" w:cs="Arial"/>
          <w:sz w:val="24"/>
          <w:szCs w:val="24"/>
          <w:lang w:eastAsia="pt-BR"/>
        </w:rPr>
        <w:t>.</w:t>
      </w:r>
    </w:p>
    <w:p w:rsidR="0060088D" w:rsidRPr="00B54CDF" w:rsidRDefault="0060088D" w:rsidP="0089169A">
      <w:pPr>
        <w:autoSpaceDE w:val="0"/>
        <w:autoSpaceDN w:val="0"/>
        <w:adjustRightInd w:val="0"/>
        <w:spacing w:after="0" w:line="360" w:lineRule="auto"/>
        <w:jc w:val="both"/>
        <w:rPr>
          <w:rFonts w:ascii="Arial" w:hAnsi="Arial" w:cs="Arial"/>
          <w:sz w:val="24"/>
          <w:szCs w:val="24"/>
        </w:rPr>
      </w:pPr>
    </w:p>
    <w:p w:rsidR="0060088D" w:rsidRPr="001E1506" w:rsidRDefault="00AD77D8" w:rsidP="001E1506">
      <w:pPr>
        <w:pStyle w:val="PargrafodaLista"/>
        <w:numPr>
          <w:ilvl w:val="0"/>
          <w:numId w:val="3"/>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de acabamento</w:t>
      </w:r>
      <w:r w:rsidR="0060088D" w:rsidRPr="001E1506">
        <w:rPr>
          <w:rFonts w:ascii="Arial" w:eastAsia="Times New Roman" w:hAnsi="Arial" w:cs="Arial"/>
          <w:sz w:val="24"/>
          <w:szCs w:val="24"/>
          <w:lang w:eastAsia="pt-BR"/>
        </w:rPr>
        <w:t>:</w:t>
      </w:r>
      <w:r w:rsidR="00E44B53" w:rsidRPr="001E1506">
        <w:rPr>
          <w:rFonts w:ascii="Arial" w:eastAsia="Times New Roman" w:hAnsi="Arial" w:cs="Arial"/>
          <w:sz w:val="24"/>
          <w:szCs w:val="24"/>
          <w:lang w:eastAsia="pt-BR"/>
        </w:rPr>
        <w:t xml:space="preserve"> </w:t>
      </w:r>
      <w:r w:rsidR="0060088D" w:rsidRPr="001E1506">
        <w:rPr>
          <w:rFonts w:ascii="Arial" w:eastAsia="Times New Roman" w:hAnsi="Arial" w:cs="Arial"/>
          <w:sz w:val="24"/>
          <w:szCs w:val="24"/>
          <w:lang w:eastAsia="pt-BR"/>
        </w:rPr>
        <w:t>São tintas resistentes contra agressividade do meio corrosivo e conferem na cor final aos revestimentos dando maior durabilidade e ótimo acabamento.</w:t>
      </w:r>
    </w:p>
    <w:p w:rsidR="0060088D" w:rsidRPr="00B54CDF" w:rsidRDefault="0060088D" w:rsidP="0089169A">
      <w:pPr>
        <w:autoSpaceDE w:val="0"/>
        <w:autoSpaceDN w:val="0"/>
        <w:adjustRightInd w:val="0"/>
        <w:spacing w:after="0" w:line="360" w:lineRule="auto"/>
        <w:jc w:val="both"/>
        <w:rPr>
          <w:rFonts w:ascii="Arial" w:hAnsi="Arial" w:cs="Arial"/>
          <w:sz w:val="24"/>
          <w:szCs w:val="24"/>
        </w:rPr>
      </w:pPr>
    </w:p>
    <w:p w:rsidR="006E34E1" w:rsidRDefault="004219EC" w:rsidP="0089169A">
      <w:pPr>
        <w:autoSpaceDE w:val="0"/>
        <w:autoSpaceDN w:val="0"/>
        <w:adjustRightInd w:val="0"/>
        <w:spacing w:after="0" w:line="360" w:lineRule="auto"/>
        <w:jc w:val="both"/>
        <w:rPr>
          <w:rFonts w:ascii="Arial" w:hAnsi="Arial" w:cs="Arial"/>
          <w:b/>
          <w:sz w:val="24"/>
          <w:szCs w:val="24"/>
        </w:rPr>
      </w:pPr>
      <w:r w:rsidRPr="00B54CDF">
        <w:rPr>
          <w:rFonts w:ascii="Arial" w:hAnsi="Arial" w:cs="Arial"/>
          <w:b/>
          <w:sz w:val="24"/>
          <w:szCs w:val="24"/>
        </w:rPr>
        <w:t xml:space="preserve">4.5 </w:t>
      </w:r>
      <w:r w:rsidR="00C01BED" w:rsidRPr="00B54CDF">
        <w:rPr>
          <w:rFonts w:ascii="Arial" w:hAnsi="Arial" w:cs="Arial"/>
          <w:b/>
          <w:sz w:val="24"/>
          <w:szCs w:val="24"/>
        </w:rPr>
        <w:t>Composição da tinta</w:t>
      </w:r>
    </w:p>
    <w:p w:rsidR="00F309DA" w:rsidRPr="00B54CDF" w:rsidRDefault="00F309DA" w:rsidP="0089169A">
      <w:pPr>
        <w:autoSpaceDE w:val="0"/>
        <w:autoSpaceDN w:val="0"/>
        <w:adjustRightInd w:val="0"/>
        <w:spacing w:after="0" w:line="360" w:lineRule="auto"/>
        <w:jc w:val="both"/>
        <w:rPr>
          <w:rFonts w:ascii="Arial" w:hAnsi="Arial" w:cs="Arial"/>
          <w:b/>
          <w:sz w:val="24"/>
          <w:szCs w:val="24"/>
        </w:rPr>
      </w:pPr>
    </w:p>
    <w:p w:rsidR="0060088D" w:rsidRPr="001E1506" w:rsidRDefault="0060088D" w:rsidP="001E1506">
      <w:pPr>
        <w:pStyle w:val="PargrafodaLista"/>
        <w:numPr>
          <w:ilvl w:val="0"/>
          <w:numId w:val="5"/>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Pigmento: partículas sólidas, com propriedades anticorrosivas, estéticas, decorativas, impermeabilizantes e teor de opacidade.</w:t>
      </w:r>
    </w:p>
    <w:p w:rsidR="0060088D" w:rsidRPr="00B54CDF" w:rsidRDefault="0060088D" w:rsidP="0089169A">
      <w:pPr>
        <w:autoSpaceDE w:val="0"/>
        <w:autoSpaceDN w:val="0"/>
        <w:adjustRightInd w:val="0"/>
        <w:spacing w:after="0" w:line="360" w:lineRule="auto"/>
        <w:jc w:val="both"/>
        <w:rPr>
          <w:rFonts w:ascii="Arial" w:hAnsi="Arial" w:cs="Arial"/>
          <w:sz w:val="24"/>
          <w:szCs w:val="24"/>
        </w:rPr>
      </w:pPr>
    </w:p>
    <w:p w:rsidR="00F309DA" w:rsidRPr="001E1506" w:rsidDel="004A304E" w:rsidRDefault="0060088D" w:rsidP="001E1506">
      <w:pPr>
        <w:pStyle w:val="PargrafodaLista"/>
        <w:numPr>
          <w:ilvl w:val="0"/>
          <w:numId w:val="5"/>
        </w:numPr>
        <w:shd w:val="clear" w:color="auto" w:fill="FFFFFF"/>
        <w:spacing w:after="0" w:line="240" w:lineRule="auto"/>
        <w:jc w:val="both"/>
        <w:textAlignment w:val="top"/>
        <w:rPr>
          <w:del w:id="176" w:author="Andre Joaquim da Silva" w:date="2016-10-18T21:17:00Z"/>
          <w:rFonts w:ascii="Arial" w:eastAsia="Times New Roman" w:hAnsi="Arial" w:cs="Arial"/>
          <w:sz w:val="24"/>
          <w:szCs w:val="24"/>
          <w:lang w:eastAsia="pt-BR"/>
        </w:rPr>
      </w:pPr>
      <w:r w:rsidRPr="001E1506">
        <w:rPr>
          <w:rFonts w:ascii="Arial" w:eastAsia="Times New Roman" w:hAnsi="Arial" w:cs="Arial"/>
          <w:sz w:val="24"/>
          <w:szCs w:val="24"/>
          <w:lang w:eastAsia="pt-BR"/>
        </w:rPr>
        <w:t xml:space="preserve">Aditivos: </w:t>
      </w:r>
      <w:r w:rsidR="00C2511D" w:rsidRPr="001E1506">
        <w:rPr>
          <w:rFonts w:ascii="Arial" w:eastAsia="Times New Roman" w:hAnsi="Arial" w:cs="Arial"/>
          <w:sz w:val="24"/>
          <w:szCs w:val="24"/>
          <w:lang w:eastAsia="pt-BR"/>
        </w:rPr>
        <w:t xml:space="preserve">substancia empregada em pequenas </w:t>
      </w:r>
      <w:r w:rsidR="008461E6" w:rsidRPr="001E1506">
        <w:rPr>
          <w:rFonts w:ascii="Arial" w:eastAsia="Times New Roman" w:hAnsi="Arial" w:cs="Arial"/>
          <w:sz w:val="24"/>
          <w:szCs w:val="24"/>
          <w:lang w:eastAsia="pt-BR"/>
        </w:rPr>
        <w:t>concentrações,</w:t>
      </w:r>
      <w:r w:rsidR="00C2511D" w:rsidRPr="001E1506">
        <w:rPr>
          <w:rFonts w:ascii="Arial" w:eastAsia="Times New Roman" w:hAnsi="Arial" w:cs="Arial"/>
          <w:sz w:val="24"/>
          <w:szCs w:val="24"/>
          <w:lang w:eastAsia="pt-BR"/>
        </w:rPr>
        <w:t xml:space="preserve"> afim</w:t>
      </w:r>
      <w:r w:rsidR="008461E6" w:rsidRPr="001E1506">
        <w:rPr>
          <w:rFonts w:ascii="Arial" w:eastAsia="Times New Roman" w:hAnsi="Arial" w:cs="Arial"/>
          <w:sz w:val="24"/>
          <w:szCs w:val="24"/>
          <w:lang w:eastAsia="pt-BR"/>
        </w:rPr>
        <w:t xml:space="preserve"> </w:t>
      </w:r>
      <w:r w:rsidR="00C2511D" w:rsidRPr="001E1506">
        <w:rPr>
          <w:rFonts w:ascii="Arial" w:eastAsia="Times New Roman" w:hAnsi="Arial" w:cs="Arial"/>
          <w:sz w:val="24"/>
          <w:szCs w:val="24"/>
          <w:lang w:eastAsia="pt-BR"/>
        </w:rPr>
        <w:t xml:space="preserve">de melhorar a resistência da película </w:t>
      </w:r>
      <w:r w:rsidR="008461E6" w:rsidRPr="001E1506">
        <w:rPr>
          <w:rFonts w:ascii="Arial" w:eastAsia="Times New Roman" w:hAnsi="Arial" w:cs="Arial"/>
          <w:sz w:val="24"/>
          <w:szCs w:val="24"/>
          <w:lang w:eastAsia="pt-BR"/>
        </w:rPr>
        <w:t>as condições reais de serviço</w:t>
      </w:r>
      <w:r w:rsidR="006943AF" w:rsidRPr="001E1506">
        <w:rPr>
          <w:rFonts w:ascii="Arial" w:eastAsia="Times New Roman" w:hAnsi="Arial" w:cs="Arial"/>
          <w:sz w:val="24"/>
          <w:szCs w:val="24"/>
          <w:lang w:eastAsia="pt-BR"/>
        </w:rPr>
        <w:t>.</w:t>
      </w:r>
    </w:p>
    <w:p w:rsidR="008461E6" w:rsidRPr="004A304E" w:rsidRDefault="008461E6">
      <w:pPr>
        <w:pStyle w:val="PargrafodaLista"/>
        <w:numPr>
          <w:ilvl w:val="0"/>
          <w:numId w:val="5"/>
        </w:numPr>
        <w:shd w:val="clear" w:color="auto" w:fill="FFFFFF"/>
        <w:spacing w:after="0" w:line="240" w:lineRule="auto"/>
        <w:jc w:val="both"/>
        <w:textAlignment w:val="top"/>
        <w:rPr>
          <w:rFonts w:ascii="Arial" w:hAnsi="Arial" w:cs="Arial"/>
          <w:sz w:val="24"/>
          <w:szCs w:val="24"/>
          <w:rPrChange w:id="177" w:author="Andre Joaquim da Silva" w:date="2016-10-18T21:17:00Z">
            <w:rPr/>
          </w:rPrChange>
        </w:rPr>
        <w:pPrChange w:id="178" w:author="Andre Joaquim da Silva" w:date="2016-10-18T21:17:00Z">
          <w:pPr>
            <w:pStyle w:val="PargrafodaLista"/>
            <w:shd w:val="clear" w:color="auto" w:fill="FFFFFF"/>
            <w:spacing w:after="0" w:line="240" w:lineRule="auto"/>
            <w:jc w:val="both"/>
            <w:textAlignment w:val="top"/>
          </w:pPr>
        </w:pPrChange>
      </w:pPr>
    </w:p>
    <w:p w:rsidR="0060088D" w:rsidRPr="001E1506" w:rsidRDefault="0060088D" w:rsidP="001E1506">
      <w:pPr>
        <w:pStyle w:val="PargrafodaLista"/>
        <w:numPr>
          <w:ilvl w:val="0"/>
          <w:numId w:val="5"/>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lastRenderedPageBreak/>
        <w:t>Resina</w:t>
      </w:r>
      <w:r w:rsidR="00AC5117" w:rsidRPr="001E1506">
        <w:rPr>
          <w:rFonts w:ascii="Arial" w:eastAsia="Times New Roman" w:hAnsi="Arial" w:cs="Arial"/>
          <w:sz w:val="24"/>
          <w:szCs w:val="24"/>
          <w:lang w:eastAsia="pt-BR"/>
        </w:rPr>
        <w:t>:</w:t>
      </w:r>
      <w:r w:rsidR="00FC3550" w:rsidRPr="001E1506">
        <w:rPr>
          <w:rFonts w:ascii="Arial" w:eastAsia="Times New Roman" w:hAnsi="Arial" w:cs="Arial"/>
          <w:sz w:val="24"/>
          <w:szCs w:val="24"/>
          <w:lang w:eastAsia="pt-BR"/>
        </w:rPr>
        <w:t xml:space="preserve"> é constituinte responsável em formar a película que aglomera as partículas do pigmento</w:t>
      </w:r>
      <w:r w:rsidR="006943AF" w:rsidRPr="001E1506">
        <w:rPr>
          <w:rFonts w:ascii="Arial" w:eastAsia="Times New Roman" w:hAnsi="Arial" w:cs="Arial"/>
          <w:sz w:val="24"/>
          <w:szCs w:val="24"/>
          <w:lang w:eastAsia="pt-BR"/>
        </w:rPr>
        <w:t>.</w:t>
      </w:r>
    </w:p>
    <w:p w:rsidR="00FC3550" w:rsidRPr="00B54CDF" w:rsidRDefault="00FC3550" w:rsidP="0089169A">
      <w:pPr>
        <w:autoSpaceDE w:val="0"/>
        <w:autoSpaceDN w:val="0"/>
        <w:adjustRightInd w:val="0"/>
        <w:spacing w:after="0" w:line="360" w:lineRule="auto"/>
        <w:jc w:val="both"/>
        <w:rPr>
          <w:rFonts w:ascii="Arial" w:hAnsi="Arial" w:cs="Arial"/>
          <w:sz w:val="24"/>
          <w:szCs w:val="24"/>
        </w:rPr>
      </w:pPr>
    </w:p>
    <w:p w:rsidR="00AD031A" w:rsidRPr="001E1506" w:rsidRDefault="0060088D" w:rsidP="001E1506">
      <w:pPr>
        <w:pStyle w:val="PargrafodaLista"/>
        <w:numPr>
          <w:ilvl w:val="0"/>
          <w:numId w:val="5"/>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Solventes</w:t>
      </w:r>
      <w:r w:rsidR="00C2511D" w:rsidRPr="001E1506">
        <w:rPr>
          <w:rFonts w:ascii="Arial" w:eastAsia="Times New Roman" w:hAnsi="Arial" w:cs="Arial"/>
          <w:sz w:val="24"/>
          <w:szCs w:val="24"/>
          <w:lang w:eastAsia="pt-BR"/>
        </w:rPr>
        <w:t>: substancia puras utilizada para auxiliar na solubilidade das resinas, no controle de viscosidade e aplicação das mesmas.</w:t>
      </w:r>
    </w:p>
    <w:p w:rsidR="00F309DA" w:rsidRPr="00B54CDF" w:rsidRDefault="00F309DA" w:rsidP="0089169A">
      <w:pPr>
        <w:autoSpaceDE w:val="0"/>
        <w:autoSpaceDN w:val="0"/>
        <w:adjustRightInd w:val="0"/>
        <w:spacing w:after="0" w:line="360" w:lineRule="auto"/>
        <w:jc w:val="both"/>
        <w:rPr>
          <w:rFonts w:ascii="Arial" w:hAnsi="Arial" w:cs="Arial"/>
          <w:sz w:val="24"/>
          <w:szCs w:val="24"/>
        </w:rPr>
      </w:pPr>
    </w:p>
    <w:p w:rsidR="00AA2895" w:rsidRDefault="004219EC" w:rsidP="00AA2895">
      <w:pPr>
        <w:autoSpaceDE w:val="0"/>
        <w:autoSpaceDN w:val="0"/>
        <w:adjustRightInd w:val="0"/>
        <w:spacing w:after="0" w:line="360" w:lineRule="auto"/>
        <w:jc w:val="both"/>
        <w:rPr>
          <w:rFonts w:ascii="Arial" w:hAnsi="Arial" w:cs="Arial"/>
          <w:b/>
          <w:sz w:val="24"/>
          <w:szCs w:val="24"/>
        </w:rPr>
      </w:pPr>
      <w:r w:rsidRPr="00B54CDF">
        <w:rPr>
          <w:rFonts w:ascii="Arial" w:hAnsi="Arial" w:cs="Arial"/>
          <w:b/>
          <w:sz w:val="24"/>
          <w:szCs w:val="24"/>
        </w:rPr>
        <w:t xml:space="preserve">4.6 </w:t>
      </w:r>
      <w:r w:rsidR="0042125E">
        <w:rPr>
          <w:rFonts w:ascii="Arial" w:hAnsi="Arial" w:cs="Arial"/>
          <w:b/>
          <w:sz w:val="24"/>
          <w:szCs w:val="24"/>
        </w:rPr>
        <w:t>Classificação das Tintas</w:t>
      </w:r>
    </w:p>
    <w:p w:rsidR="00F309DA" w:rsidRPr="00B54CDF" w:rsidRDefault="00F309DA" w:rsidP="00AA2895">
      <w:pPr>
        <w:autoSpaceDE w:val="0"/>
        <w:autoSpaceDN w:val="0"/>
        <w:adjustRightInd w:val="0"/>
        <w:spacing w:after="0" w:line="360" w:lineRule="auto"/>
        <w:jc w:val="both"/>
        <w:rPr>
          <w:rFonts w:ascii="Arial" w:hAnsi="Arial" w:cs="Arial"/>
          <w:b/>
          <w:sz w:val="24"/>
          <w:szCs w:val="24"/>
        </w:rPr>
      </w:pPr>
    </w:p>
    <w:p w:rsidR="00AA2895"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a óleo</w:t>
      </w:r>
    </w:p>
    <w:p w:rsidR="00F309DA" w:rsidRPr="001E1506" w:rsidRDefault="00F309DA" w:rsidP="001E1506">
      <w:pPr>
        <w:pStyle w:val="PargrafodaLista"/>
        <w:shd w:val="clear" w:color="auto" w:fill="FFFFFF"/>
        <w:spacing w:after="0" w:line="240" w:lineRule="auto"/>
        <w:jc w:val="both"/>
        <w:textAlignment w:val="top"/>
        <w:rPr>
          <w:rFonts w:ascii="Arial" w:eastAsia="Times New Roman" w:hAnsi="Arial" w:cs="Arial"/>
          <w:sz w:val="24"/>
          <w:szCs w:val="24"/>
          <w:lang w:eastAsia="pt-BR"/>
        </w:rPr>
      </w:pPr>
    </w:p>
    <w:p w:rsidR="006F03F7"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alquídicas</w:t>
      </w:r>
    </w:p>
    <w:p w:rsidR="00F309DA" w:rsidRPr="001E1506" w:rsidRDefault="00F309DA" w:rsidP="001E1506">
      <w:pPr>
        <w:shd w:val="clear" w:color="auto" w:fill="FFFFFF"/>
        <w:spacing w:after="0" w:line="240" w:lineRule="auto"/>
        <w:jc w:val="both"/>
        <w:textAlignment w:val="top"/>
        <w:rPr>
          <w:rFonts w:ascii="Arial" w:eastAsia="Times New Roman" w:hAnsi="Arial" w:cs="Arial"/>
          <w:sz w:val="24"/>
          <w:szCs w:val="24"/>
          <w:lang w:eastAsia="pt-BR"/>
        </w:rPr>
      </w:pPr>
    </w:p>
    <w:p w:rsidR="006F03F7"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fenólicas</w:t>
      </w:r>
    </w:p>
    <w:p w:rsidR="00F309DA" w:rsidRPr="001E1506" w:rsidRDefault="00F309DA" w:rsidP="001E1506">
      <w:pPr>
        <w:shd w:val="clear" w:color="auto" w:fill="FFFFFF"/>
        <w:spacing w:after="0" w:line="240" w:lineRule="auto"/>
        <w:jc w:val="both"/>
        <w:textAlignment w:val="top"/>
        <w:rPr>
          <w:rFonts w:ascii="Arial" w:eastAsia="Times New Roman" w:hAnsi="Arial" w:cs="Arial"/>
          <w:sz w:val="24"/>
          <w:szCs w:val="24"/>
          <w:lang w:eastAsia="pt-BR"/>
        </w:rPr>
      </w:pPr>
    </w:p>
    <w:p w:rsidR="006F03F7"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betuminosas</w:t>
      </w:r>
    </w:p>
    <w:p w:rsidR="00F309DA" w:rsidRPr="001E1506" w:rsidRDefault="00F309DA" w:rsidP="001E1506">
      <w:pPr>
        <w:pStyle w:val="PargrafodaLista"/>
        <w:rPr>
          <w:rFonts w:ascii="Arial" w:eastAsia="Times New Roman" w:hAnsi="Arial" w:cs="Arial"/>
          <w:sz w:val="24"/>
          <w:szCs w:val="24"/>
          <w:lang w:eastAsia="pt-BR"/>
        </w:rPr>
      </w:pPr>
    </w:p>
    <w:p w:rsidR="006F03F7" w:rsidRPr="001E1506"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epóxis</w:t>
      </w:r>
    </w:p>
    <w:p w:rsidR="00F309DA" w:rsidRDefault="00F309DA" w:rsidP="001E1506">
      <w:pPr>
        <w:shd w:val="clear" w:color="auto" w:fill="FFFFFF"/>
        <w:spacing w:after="0" w:line="240" w:lineRule="auto"/>
        <w:jc w:val="both"/>
        <w:textAlignment w:val="top"/>
        <w:rPr>
          <w:rFonts w:ascii="Arial" w:eastAsia="Times New Roman" w:hAnsi="Arial" w:cs="Arial"/>
          <w:sz w:val="24"/>
          <w:szCs w:val="24"/>
          <w:lang w:eastAsia="pt-BR"/>
        </w:rPr>
      </w:pPr>
    </w:p>
    <w:p w:rsidR="006F03F7" w:rsidRPr="001E1506"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de poliuretana</w:t>
      </w:r>
    </w:p>
    <w:p w:rsidR="00F309DA" w:rsidRDefault="00F309DA" w:rsidP="001E1506">
      <w:pPr>
        <w:shd w:val="clear" w:color="auto" w:fill="FFFFFF"/>
        <w:spacing w:after="0" w:line="240" w:lineRule="auto"/>
        <w:jc w:val="both"/>
        <w:textAlignment w:val="top"/>
        <w:rPr>
          <w:rFonts w:ascii="Arial" w:eastAsia="Times New Roman" w:hAnsi="Arial" w:cs="Arial"/>
          <w:sz w:val="24"/>
          <w:szCs w:val="24"/>
          <w:lang w:eastAsia="pt-BR"/>
        </w:rPr>
      </w:pPr>
    </w:p>
    <w:p w:rsidR="006F03F7" w:rsidRPr="001E1506"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de silicone</w:t>
      </w:r>
    </w:p>
    <w:p w:rsidR="00F309DA" w:rsidRDefault="00F309DA" w:rsidP="001E1506">
      <w:pPr>
        <w:shd w:val="clear" w:color="auto" w:fill="FFFFFF"/>
        <w:spacing w:after="0" w:line="240" w:lineRule="auto"/>
        <w:jc w:val="both"/>
        <w:textAlignment w:val="top"/>
        <w:rPr>
          <w:rFonts w:ascii="Arial" w:eastAsia="Times New Roman" w:hAnsi="Arial" w:cs="Arial"/>
          <w:sz w:val="24"/>
          <w:szCs w:val="24"/>
          <w:lang w:eastAsia="pt-BR"/>
        </w:rPr>
      </w:pPr>
    </w:p>
    <w:p w:rsidR="006F03F7" w:rsidRPr="001E1506"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ricas em zinco</w:t>
      </w:r>
    </w:p>
    <w:p w:rsidR="00F309DA" w:rsidRDefault="00F309DA" w:rsidP="001E1506">
      <w:pPr>
        <w:shd w:val="clear" w:color="auto" w:fill="FFFFFF"/>
        <w:spacing w:after="0" w:line="240" w:lineRule="auto"/>
        <w:jc w:val="both"/>
        <w:textAlignment w:val="top"/>
        <w:rPr>
          <w:rFonts w:ascii="Arial" w:eastAsia="Times New Roman" w:hAnsi="Arial" w:cs="Arial"/>
          <w:sz w:val="24"/>
          <w:szCs w:val="24"/>
          <w:lang w:eastAsia="pt-BR"/>
        </w:rPr>
      </w:pPr>
    </w:p>
    <w:p w:rsidR="006F03F7" w:rsidRPr="001E1506"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acrílicas</w:t>
      </w:r>
    </w:p>
    <w:p w:rsidR="00F309DA" w:rsidRDefault="00F309DA" w:rsidP="001E1506">
      <w:pPr>
        <w:shd w:val="clear" w:color="auto" w:fill="FFFFFF"/>
        <w:spacing w:after="0" w:line="240" w:lineRule="auto"/>
        <w:jc w:val="both"/>
        <w:textAlignment w:val="top"/>
        <w:rPr>
          <w:rFonts w:ascii="Arial" w:eastAsia="Times New Roman" w:hAnsi="Arial" w:cs="Arial"/>
          <w:sz w:val="24"/>
          <w:szCs w:val="24"/>
          <w:lang w:eastAsia="pt-BR"/>
        </w:rPr>
      </w:pPr>
    </w:p>
    <w:p w:rsidR="006F03F7" w:rsidRPr="001E1506"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de borracha clorada</w:t>
      </w:r>
    </w:p>
    <w:p w:rsidR="00F309DA" w:rsidRDefault="00F309DA" w:rsidP="001E1506">
      <w:pPr>
        <w:shd w:val="clear" w:color="auto" w:fill="FFFFFF"/>
        <w:spacing w:after="0" w:line="240" w:lineRule="auto"/>
        <w:jc w:val="both"/>
        <w:textAlignment w:val="top"/>
        <w:rPr>
          <w:rFonts w:ascii="Arial" w:eastAsia="Times New Roman" w:hAnsi="Arial" w:cs="Arial"/>
          <w:sz w:val="24"/>
          <w:szCs w:val="24"/>
          <w:lang w:eastAsia="pt-BR"/>
        </w:rPr>
      </w:pPr>
    </w:p>
    <w:p w:rsidR="00AA2895" w:rsidRPr="001E1506" w:rsidRDefault="006F03F7" w:rsidP="001E1506">
      <w:pPr>
        <w:pStyle w:val="PargrafodaLista"/>
        <w:numPr>
          <w:ilvl w:val="0"/>
          <w:numId w:val="6"/>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Tintas vinílicas</w:t>
      </w:r>
    </w:p>
    <w:p w:rsidR="00697654" w:rsidRPr="00B54CDF" w:rsidRDefault="00697654" w:rsidP="0089169A">
      <w:pPr>
        <w:autoSpaceDE w:val="0"/>
        <w:autoSpaceDN w:val="0"/>
        <w:adjustRightInd w:val="0"/>
        <w:spacing w:after="0" w:line="360" w:lineRule="auto"/>
        <w:jc w:val="both"/>
        <w:rPr>
          <w:rFonts w:ascii="Arial" w:hAnsi="Arial" w:cs="Arial"/>
          <w:sz w:val="24"/>
          <w:szCs w:val="24"/>
        </w:rPr>
      </w:pPr>
    </w:p>
    <w:p w:rsidR="00C01BED" w:rsidRPr="00B54CDF" w:rsidRDefault="004219EC" w:rsidP="0089169A">
      <w:pPr>
        <w:autoSpaceDE w:val="0"/>
        <w:autoSpaceDN w:val="0"/>
        <w:adjustRightInd w:val="0"/>
        <w:spacing w:after="0" w:line="360" w:lineRule="auto"/>
        <w:jc w:val="both"/>
        <w:rPr>
          <w:rFonts w:ascii="Arial" w:hAnsi="Arial" w:cs="Arial"/>
          <w:b/>
          <w:sz w:val="24"/>
          <w:szCs w:val="24"/>
        </w:rPr>
      </w:pPr>
      <w:r w:rsidRPr="00B54CDF">
        <w:rPr>
          <w:rFonts w:ascii="Arial" w:hAnsi="Arial" w:cs="Arial"/>
          <w:b/>
          <w:sz w:val="24"/>
          <w:szCs w:val="24"/>
        </w:rPr>
        <w:t xml:space="preserve">4.7 </w:t>
      </w:r>
      <w:r w:rsidR="0042125E">
        <w:rPr>
          <w:rFonts w:ascii="Arial" w:hAnsi="Arial" w:cs="Arial"/>
          <w:b/>
          <w:sz w:val="24"/>
          <w:szCs w:val="24"/>
        </w:rPr>
        <w:t>Limpeza e Preparo da Superfície</w:t>
      </w:r>
    </w:p>
    <w:p w:rsidR="00203E63" w:rsidRDefault="00203E63" w:rsidP="001E1506">
      <w:pPr>
        <w:shd w:val="clear" w:color="auto" w:fill="FFFFFF"/>
        <w:spacing w:after="0" w:line="240" w:lineRule="auto"/>
        <w:jc w:val="both"/>
        <w:textAlignment w:val="top"/>
        <w:rPr>
          <w:rFonts w:ascii="Arial" w:eastAsia="Times New Roman" w:hAnsi="Arial" w:cs="Arial"/>
          <w:sz w:val="24"/>
          <w:szCs w:val="24"/>
          <w:lang w:eastAsia="pt-BR"/>
        </w:rPr>
      </w:pPr>
    </w:p>
    <w:p w:rsidR="00EC5463" w:rsidRDefault="00EC5463" w:rsidP="001E1506">
      <w:pPr>
        <w:pStyle w:val="PargrafodaLista"/>
        <w:numPr>
          <w:ilvl w:val="0"/>
          <w:numId w:val="7"/>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 xml:space="preserve">Limpeza de superfície por ação físico-química </w:t>
      </w:r>
    </w:p>
    <w:p w:rsidR="00203E63" w:rsidRPr="001E1506" w:rsidRDefault="00203E63" w:rsidP="001E1506">
      <w:pPr>
        <w:pStyle w:val="PargrafodaLista"/>
        <w:shd w:val="clear" w:color="auto" w:fill="FFFFFF"/>
        <w:spacing w:after="0" w:line="240" w:lineRule="auto"/>
        <w:jc w:val="both"/>
        <w:textAlignment w:val="top"/>
        <w:rPr>
          <w:rFonts w:ascii="Arial" w:eastAsia="Times New Roman" w:hAnsi="Arial" w:cs="Arial"/>
          <w:sz w:val="24"/>
          <w:szCs w:val="24"/>
          <w:lang w:eastAsia="pt-BR"/>
        </w:rPr>
      </w:pPr>
    </w:p>
    <w:p w:rsidR="00EC5463" w:rsidRPr="001E1506" w:rsidRDefault="00EC5463" w:rsidP="001E1506">
      <w:pPr>
        <w:pStyle w:val="PargrafodaLista"/>
        <w:numPr>
          <w:ilvl w:val="0"/>
          <w:numId w:val="7"/>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Tratamento de superfície com ferramentas manuais e mecânicas</w:t>
      </w:r>
    </w:p>
    <w:p w:rsidR="00203E63" w:rsidRDefault="00203E63" w:rsidP="001E1506">
      <w:pPr>
        <w:shd w:val="clear" w:color="auto" w:fill="FFFFFF"/>
        <w:spacing w:after="0" w:line="240" w:lineRule="auto"/>
        <w:jc w:val="both"/>
        <w:textAlignment w:val="top"/>
        <w:rPr>
          <w:rFonts w:ascii="Arial" w:eastAsia="Times New Roman" w:hAnsi="Arial" w:cs="Arial"/>
          <w:sz w:val="24"/>
          <w:szCs w:val="24"/>
          <w:lang w:eastAsia="pt-BR"/>
        </w:rPr>
      </w:pPr>
    </w:p>
    <w:p w:rsidR="00EC5463" w:rsidRPr="001E1506" w:rsidRDefault="00EC5463" w:rsidP="001E1506">
      <w:pPr>
        <w:pStyle w:val="PargrafodaLista"/>
        <w:numPr>
          <w:ilvl w:val="0"/>
          <w:numId w:val="7"/>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Limpeza de superfície com jateamento abrasivo</w:t>
      </w:r>
    </w:p>
    <w:p w:rsidR="00203E63" w:rsidRDefault="00203E63" w:rsidP="001E1506">
      <w:pPr>
        <w:shd w:val="clear" w:color="auto" w:fill="FFFFFF"/>
        <w:spacing w:after="0" w:line="240" w:lineRule="auto"/>
        <w:jc w:val="both"/>
        <w:textAlignment w:val="top"/>
        <w:rPr>
          <w:rFonts w:ascii="Arial" w:eastAsia="Times New Roman" w:hAnsi="Arial" w:cs="Arial"/>
          <w:sz w:val="24"/>
          <w:szCs w:val="24"/>
          <w:lang w:eastAsia="pt-BR"/>
        </w:rPr>
      </w:pPr>
    </w:p>
    <w:p w:rsidR="00EC5463" w:rsidRPr="001E1506" w:rsidRDefault="00EC5463" w:rsidP="001E1506">
      <w:pPr>
        <w:pStyle w:val="PargrafodaLista"/>
        <w:numPr>
          <w:ilvl w:val="0"/>
          <w:numId w:val="7"/>
        </w:numPr>
        <w:shd w:val="clear" w:color="auto" w:fill="FFFFFF"/>
        <w:spacing w:after="0" w:line="240" w:lineRule="auto"/>
        <w:jc w:val="both"/>
        <w:textAlignment w:val="top"/>
        <w:rPr>
          <w:rFonts w:ascii="Arial" w:eastAsia="Times New Roman" w:hAnsi="Arial" w:cs="Arial"/>
          <w:sz w:val="24"/>
          <w:szCs w:val="24"/>
          <w:lang w:eastAsia="pt-BR"/>
        </w:rPr>
      </w:pPr>
      <w:r w:rsidRPr="001E1506">
        <w:rPr>
          <w:rFonts w:ascii="Arial" w:eastAsia="Times New Roman" w:hAnsi="Arial" w:cs="Arial"/>
          <w:sz w:val="24"/>
          <w:szCs w:val="24"/>
          <w:lang w:eastAsia="pt-BR"/>
        </w:rPr>
        <w:t xml:space="preserve">Limpeza de superfície com </w:t>
      </w:r>
      <w:r w:rsidR="001A20D3" w:rsidRPr="001E1506">
        <w:rPr>
          <w:rFonts w:ascii="Arial" w:eastAsia="Times New Roman" w:hAnsi="Arial" w:cs="Arial"/>
          <w:sz w:val="24"/>
          <w:szCs w:val="24"/>
          <w:lang w:eastAsia="pt-BR"/>
        </w:rPr>
        <w:t>hidro jateamento</w:t>
      </w:r>
    </w:p>
    <w:p w:rsidR="00EE1E1A" w:rsidRPr="00B54CDF" w:rsidRDefault="00EE1E1A" w:rsidP="0089169A">
      <w:pPr>
        <w:autoSpaceDE w:val="0"/>
        <w:autoSpaceDN w:val="0"/>
        <w:adjustRightInd w:val="0"/>
        <w:spacing w:after="0" w:line="360" w:lineRule="auto"/>
        <w:jc w:val="both"/>
        <w:rPr>
          <w:rFonts w:ascii="Arial" w:hAnsi="Arial" w:cs="Arial"/>
          <w:b/>
          <w:sz w:val="24"/>
          <w:szCs w:val="24"/>
        </w:rPr>
      </w:pPr>
    </w:p>
    <w:p w:rsidR="00C01BED" w:rsidRPr="00B54CDF" w:rsidRDefault="004219EC" w:rsidP="00C01BED">
      <w:pPr>
        <w:spacing w:after="0" w:line="240" w:lineRule="auto"/>
        <w:jc w:val="both"/>
        <w:rPr>
          <w:rFonts w:ascii="Arial" w:eastAsia="Times New Roman" w:hAnsi="Arial" w:cs="Arial"/>
          <w:b/>
          <w:sz w:val="24"/>
          <w:szCs w:val="24"/>
          <w:lang w:eastAsia="pt-BR"/>
        </w:rPr>
      </w:pPr>
      <w:r w:rsidRPr="00B54CDF">
        <w:rPr>
          <w:rFonts w:ascii="Arial" w:eastAsia="Times New Roman" w:hAnsi="Arial" w:cs="Arial"/>
          <w:b/>
          <w:sz w:val="24"/>
          <w:szCs w:val="24"/>
          <w:lang w:eastAsia="pt-BR"/>
        </w:rPr>
        <w:t xml:space="preserve">4.8 </w:t>
      </w:r>
      <w:r w:rsidR="00EE1E1A" w:rsidRPr="00B54CDF">
        <w:rPr>
          <w:rFonts w:ascii="Arial" w:eastAsia="Times New Roman" w:hAnsi="Arial" w:cs="Arial"/>
          <w:b/>
          <w:sz w:val="24"/>
          <w:szCs w:val="24"/>
          <w:lang w:eastAsia="pt-BR"/>
        </w:rPr>
        <w:t>Métodos de aplicação da tinta</w:t>
      </w:r>
    </w:p>
    <w:p w:rsidR="001A20D3" w:rsidRDefault="001A20D3" w:rsidP="00C01BED">
      <w:pPr>
        <w:spacing w:after="0" w:line="240" w:lineRule="auto"/>
        <w:jc w:val="both"/>
        <w:rPr>
          <w:rFonts w:ascii="Arial" w:eastAsia="Times New Roman" w:hAnsi="Arial" w:cs="Arial"/>
          <w:sz w:val="24"/>
          <w:szCs w:val="24"/>
          <w:lang w:eastAsia="pt-BR"/>
        </w:rPr>
      </w:pPr>
    </w:p>
    <w:p w:rsidR="00EE1E1A" w:rsidRPr="001E1506" w:rsidRDefault="00EE1E1A" w:rsidP="001E1506">
      <w:pPr>
        <w:pStyle w:val="PargrafodaLista"/>
        <w:numPr>
          <w:ilvl w:val="0"/>
          <w:numId w:val="8"/>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Trincha</w:t>
      </w:r>
    </w:p>
    <w:p w:rsidR="00203E63" w:rsidRDefault="00203E63" w:rsidP="00C01BED">
      <w:pPr>
        <w:spacing w:after="0" w:line="240" w:lineRule="auto"/>
        <w:jc w:val="both"/>
        <w:rPr>
          <w:rFonts w:ascii="Arial" w:eastAsia="Times New Roman" w:hAnsi="Arial" w:cs="Arial"/>
          <w:sz w:val="24"/>
          <w:szCs w:val="24"/>
          <w:lang w:eastAsia="pt-BR"/>
        </w:rPr>
      </w:pPr>
    </w:p>
    <w:p w:rsidR="0089169A" w:rsidRPr="001E1506" w:rsidRDefault="00EE1E1A" w:rsidP="001E1506">
      <w:pPr>
        <w:pStyle w:val="PargrafodaLista"/>
        <w:numPr>
          <w:ilvl w:val="0"/>
          <w:numId w:val="8"/>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Rolo</w:t>
      </w:r>
    </w:p>
    <w:p w:rsidR="00203E63" w:rsidRDefault="00203E63" w:rsidP="00C01BED">
      <w:pPr>
        <w:spacing w:after="0" w:line="240" w:lineRule="auto"/>
        <w:jc w:val="both"/>
        <w:rPr>
          <w:rFonts w:ascii="Arial" w:eastAsia="Times New Roman" w:hAnsi="Arial" w:cs="Arial"/>
          <w:sz w:val="24"/>
          <w:szCs w:val="24"/>
          <w:lang w:eastAsia="pt-BR"/>
        </w:rPr>
      </w:pPr>
    </w:p>
    <w:p w:rsidR="00EE1E1A" w:rsidRPr="001E1506" w:rsidRDefault="00EE1E1A" w:rsidP="001E1506">
      <w:pPr>
        <w:pStyle w:val="PargrafodaLista"/>
        <w:numPr>
          <w:ilvl w:val="0"/>
          <w:numId w:val="8"/>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Pistola convencional a ar comprimido</w:t>
      </w:r>
    </w:p>
    <w:p w:rsidR="00203E63" w:rsidDel="004A304E" w:rsidRDefault="00203E63" w:rsidP="00C01BED">
      <w:pPr>
        <w:spacing w:after="0" w:line="240" w:lineRule="auto"/>
        <w:jc w:val="both"/>
        <w:rPr>
          <w:del w:id="179" w:author="Andre Joaquim da Silva" w:date="2016-10-18T21:17:00Z"/>
          <w:rFonts w:ascii="Arial" w:eastAsia="Times New Roman" w:hAnsi="Arial" w:cs="Arial"/>
          <w:sz w:val="24"/>
          <w:szCs w:val="24"/>
          <w:lang w:eastAsia="pt-BR"/>
        </w:rPr>
      </w:pPr>
    </w:p>
    <w:p w:rsidR="00EE1E1A" w:rsidRPr="001E1506" w:rsidRDefault="00EE1E1A" w:rsidP="001E1506">
      <w:pPr>
        <w:pStyle w:val="PargrafodaLista"/>
        <w:numPr>
          <w:ilvl w:val="0"/>
          <w:numId w:val="8"/>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 xml:space="preserve">Pistola Air Less sem ar </w:t>
      </w:r>
    </w:p>
    <w:p w:rsidR="00EE1E1A" w:rsidRPr="00B54CDF" w:rsidRDefault="00EE1E1A" w:rsidP="00C01BED">
      <w:pPr>
        <w:spacing w:after="0" w:line="240" w:lineRule="auto"/>
        <w:jc w:val="both"/>
        <w:rPr>
          <w:rFonts w:ascii="Arial" w:eastAsia="Times New Roman" w:hAnsi="Arial" w:cs="Arial"/>
          <w:sz w:val="24"/>
          <w:szCs w:val="24"/>
          <w:lang w:eastAsia="pt-BR"/>
        </w:rPr>
      </w:pPr>
    </w:p>
    <w:p w:rsidR="00122614" w:rsidRDefault="00122614" w:rsidP="00C01BED">
      <w:pPr>
        <w:spacing w:after="0" w:line="240" w:lineRule="auto"/>
        <w:jc w:val="both"/>
        <w:rPr>
          <w:rFonts w:ascii="Arial" w:hAnsi="Arial" w:cs="Arial"/>
          <w:b/>
          <w:sz w:val="24"/>
          <w:szCs w:val="24"/>
        </w:rPr>
      </w:pPr>
    </w:p>
    <w:p w:rsidR="00DB79F3" w:rsidRPr="00B54CDF" w:rsidRDefault="004219EC" w:rsidP="00C01BED">
      <w:pPr>
        <w:spacing w:after="0" w:line="240" w:lineRule="auto"/>
        <w:jc w:val="both"/>
        <w:rPr>
          <w:rFonts w:ascii="Arial" w:hAnsi="Arial" w:cs="Arial"/>
          <w:b/>
          <w:sz w:val="24"/>
          <w:szCs w:val="24"/>
        </w:rPr>
      </w:pPr>
      <w:r w:rsidRPr="00B54CDF">
        <w:rPr>
          <w:rFonts w:ascii="Arial" w:hAnsi="Arial" w:cs="Arial"/>
          <w:b/>
          <w:sz w:val="24"/>
          <w:szCs w:val="24"/>
        </w:rPr>
        <w:t xml:space="preserve">4.9 </w:t>
      </w:r>
      <w:r w:rsidR="0042125E">
        <w:rPr>
          <w:rFonts w:ascii="Arial" w:hAnsi="Arial" w:cs="Arial"/>
          <w:b/>
          <w:sz w:val="24"/>
          <w:szCs w:val="24"/>
        </w:rPr>
        <w:t>Inspeção</w:t>
      </w:r>
    </w:p>
    <w:p w:rsidR="001A20D3" w:rsidRDefault="001A20D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Recebimento de tinta</w:t>
      </w:r>
    </w:p>
    <w:p w:rsidR="00455BB3" w:rsidRDefault="00455BB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Armazenamento</w:t>
      </w:r>
    </w:p>
    <w:p w:rsidR="00455BB3" w:rsidRDefault="00455BB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Prazo de validade</w:t>
      </w:r>
    </w:p>
    <w:p w:rsidR="00455BB3" w:rsidRDefault="00455BB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Preparação de superfície</w:t>
      </w:r>
    </w:p>
    <w:p w:rsidR="00455BB3" w:rsidRDefault="00455BB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Perfil de rugosidade</w:t>
      </w:r>
    </w:p>
    <w:p w:rsidR="00455BB3" w:rsidRDefault="00455BB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 xml:space="preserve">Umidade relativa do ar e temperatura </w:t>
      </w:r>
    </w:p>
    <w:p w:rsidR="00455BB3" w:rsidRDefault="00455BB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Aderência</w:t>
      </w:r>
    </w:p>
    <w:p w:rsidR="00455BB3" w:rsidRDefault="00455BB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Espessura de película úmida</w:t>
      </w:r>
    </w:p>
    <w:p w:rsidR="00455BB3" w:rsidRDefault="00455BB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Espessura de película seca</w:t>
      </w:r>
    </w:p>
    <w:p w:rsidR="00455BB3" w:rsidRDefault="00455BB3" w:rsidP="00C01BED">
      <w:pPr>
        <w:spacing w:after="0" w:line="240" w:lineRule="auto"/>
        <w:jc w:val="both"/>
        <w:rPr>
          <w:rFonts w:ascii="Arial" w:hAnsi="Arial" w:cs="Arial"/>
          <w:sz w:val="24"/>
          <w:szCs w:val="24"/>
        </w:rPr>
      </w:pPr>
    </w:p>
    <w:p w:rsidR="00DB79F3" w:rsidRPr="001E1506" w:rsidRDefault="00DB79F3" w:rsidP="001E1506">
      <w:pPr>
        <w:pStyle w:val="PargrafodaLista"/>
        <w:numPr>
          <w:ilvl w:val="0"/>
          <w:numId w:val="9"/>
        </w:numPr>
        <w:spacing w:after="0" w:line="240" w:lineRule="auto"/>
        <w:jc w:val="both"/>
        <w:rPr>
          <w:rFonts w:ascii="Arial" w:hAnsi="Arial" w:cs="Arial"/>
          <w:sz w:val="24"/>
          <w:szCs w:val="24"/>
        </w:rPr>
      </w:pPr>
      <w:r w:rsidRPr="001E1506">
        <w:rPr>
          <w:rFonts w:ascii="Arial" w:hAnsi="Arial" w:cs="Arial"/>
          <w:sz w:val="24"/>
          <w:szCs w:val="24"/>
        </w:rPr>
        <w:t>Descontinuidade</w:t>
      </w:r>
    </w:p>
    <w:p w:rsidR="00C01BED" w:rsidRPr="00B54CDF" w:rsidRDefault="00C01BED" w:rsidP="00C01BED">
      <w:pPr>
        <w:spacing w:after="0" w:line="240" w:lineRule="auto"/>
        <w:jc w:val="both"/>
        <w:rPr>
          <w:rFonts w:ascii="Arial" w:eastAsia="Times New Roman" w:hAnsi="Arial" w:cs="Arial"/>
          <w:sz w:val="24"/>
          <w:szCs w:val="24"/>
          <w:lang w:eastAsia="pt-BR"/>
        </w:rPr>
      </w:pPr>
      <w:r w:rsidRPr="00B54CDF">
        <w:rPr>
          <w:rFonts w:ascii="Arial" w:eastAsia="Times New Roman" w:hAnsi="Arial" w:cs="Arial"/>
          <w:sz w:val="24"/>
          <w:szCs w:val="24"/>
          <w:lang w:eastAsia="pt-BR"/>
        </w:rPr>
        <w:t xml:space="preserve"> </w:t>
      </w:r>
    </w:p>
    <w:p w:rsidR="0087365F" w:rsidRDefault="0087365F" w:rsidP="00C01BED">
      <w:pPr>
        <w:spacing w:after="0" w:line="240" w:lineRule="auto"/>
        <w:jc w:val="both"/>
        <w:rPr>
          <w:rFonts w:ascii="Arial" w:eastAsia="Times New Roman" w:hAnsi="Arial" w:cs="Arial"/>
          <w:b/>
          <w:sz w:val="24"/>
          <w:szCs w:val="24"/>
          <w:lang w:eastAsia="pt-BR"/>
        </w:rPr>
      </w:pPr>
    </w:p>
    <w:p w:rsidR="0042125E" w:rsidDel="00AD4730" w:rsidRDefault="0042125E" w:rsidP="00C01BED">
      <w:pPr>
        <w:spacing w:after="0" w:line="240" w:lineRule="auto"/>
        <w:jc w:val="both"/>
        <w:rPr>
          <w:del w:id="180" w:author="Andre Joaquim da Silva" w:date="2016-10-17T20:00:00Z"/>
          <w:rFonts w:ascii="Arial" w:eastAsia="Times New Roman" w:hAnsi="Arial" w:cs="Arial"/>
          <w:b/>
          <w:sz w:val="24"/>
          <w:szCs w:val="24"/>
          <w:lang w:eastAsia="pt-BR"/>
        </w:rPr>
      </w:pPr>
    </w:p>
    <w:p w:rsidR="0042125E" w:rsidRPr="00B54CDF" w:rsidDel="00AD4730" w:rsidRDefault="0042125E" w:rsidP="00C01BED">
      <w:pPr>
        <w:spacing w:after="0" w:line="240" w:lineRule="auto"/>
        <w:jc w:val="both"/>
        <w:rPr>
          <w:del w:id="181" w:author="Andre Joaquim da Silva" w:date="2016-10-17T20:00:00Z"/>
          <w:rFonts w:ascii="Arial" w:eastAsia="Times New Roman" w:hAnsi="Arial" w:cs="Arial"/>
          <w:b/>
          <w:sz w:val="24"/>
          <w:szCs w:val="24"/>
          <w:lang w:eastAsia="pt-BR"/>
        </w:rPr>
      </w:pPr>
    </w:p>
    <w:p w:rsidR="00C01BED" w:rsidRPr="00B54CDF" w:rsidRDefault="004219EC" w:rsidP="00C01BED">
      <w:pPr>
        <w:spacing w:after="0" w:line="240" w:lineRule="auto"/>
        <w:jc w:val="both"/>
        <w:rPr>
          <w:rFonts w:ascii="Arial" w:eastAsia="Times New Roman" w:hAnsi="Arial" w:cs="Arial"/>
          <w:b/>
          <w:sz w:val="24"/>
          <w:szCs w:val="24"/>
          <w:lang w:eastAsia="pt-BR"/>
        </w:rPr>
      </w:pPr>
      <w:r w:rsidRPr="00B54CDF">
        <w:rPr>
          <w:rFonts w:ascii="Arial" w:eastAsia="Times New Roman" w:hAnsi="Arial" w:cs="Arial"/>
          <w:b/>
          <w:sz w:val="24"/>
          <w:szCs w:val="24"/>
          <w:lang w:eastAsia="pt-BR"/>
        </w:rPr>
        <w:t xml:space="preserve">4.10 </w:t>
      </w:r>
      <w:r w:rsidR="0087365F" w:rsidRPr="00B54CDF">
        <w:rPr>
          <w:rFonts w:ascii="Arial" w:eastAsia="Times New Roman" w:hAnsi="Arial" w:cs="Arial"/>
          <w:b/>
          <w:sz w:val="24"/>
          <w:szCs w:val="24"/>
          <w:lang w:eastAsia="pt-BR"/>
        </w:rPr>
        <w:t>Defeitos</w:t>
      </w:r>
      <w:r w:rsidR="00C01BED" w:rsidRPr="00B54CDF">
        <w:rPr>
          <w:rFonts w:ascii="Arial" w:eastAsia="Times New Roman" w:hAnsi="Arial" w:cs="Arial"/>
          <w:b/>
          <w:sz w:val="24"/>
          <w:szCs w:val="24"/>
          <w:lang w:eastAsia="pt-BR"/>
        </w:rPr>
        <w:t xml:space="preserve"> </w:t>
      </w:r>
      <w:r w:rsidR="0087365F" w:rsidRPr="00B54CDF">
        <w:rPr>
          <w:rFonts w:ascii="Arial" w:eastAsia="Times New Roman" w:hAnsi="Arial" w:cs="Arial"/>
          <w:b/>
          <w:sz w:val="24"/>
          <w:szCs w:val="24"/>
          <w:lang w:eastAsia="pt-BR"/>
        </w:rPr>
        <w:t>de pintura</w:t>
      </w:r>
    </w:p>
    <w:p w:rsidR="001A20D3" w:rsidRDefault="001A20D3"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Escorrimento</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Espessura irregular</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Manchas</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Over spray</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Porosidade</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Sangramento</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Cratera</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Impregnação de abrasivo ou materiais estranhos</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Inclusão de pelos</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87365F" w:rsidP="001E1506">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Empolamento / bolhas</w:t>
      </w:r>
    </w:p>
    <w:p w:rsidR="00122614" w:rsidRDefault="00122614" w:rsidP="00C01BED">
      <w:pPr>
        <w:spacing w:after="0" w:line="240" w:lineRule="auto"/>
        <w:jc w:val="both"/>
        <w:rPr>
          <w:rFonts w:ascii="Arial" w:eastAsia="Times New Roman" w:hAnsi="Arial" w:cs="Arial"/>
          <w:sz w:val="24"/>
          <w:szCs w:val="24"/>
          <w:lang w:eastAsia="pt-BR"/>
        </w:rPr>
      </w:pPr>
    </w:p>
    <w:p w:rsidR="0087365F" w:rsidRPr="001E1506" w:rsidRDefault="003D49B1">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Enrugamento</w:t>
      </w:r>
    </w:p>
    <w:p w:rsidR="00122614" w:rsidRDefault="00122614">
      <w:pPr>
        <w:spacing w:after="0" w:line="240" w:lineRule="auto"/>
        <w:jc w:val="both"/>
        <w:rPr>
          <w:rFonts w:ascii="Arial" w:eastAsia="Times New Roman" w:hAnsi="Arial" w:cs="Arial"/>
          <w:sz w:val="24"/>
          <w:szCs w:val="24"/>
          <w:lang w:eastAsia="pt-BR"/>
        </w:rPr>
      </w:pPr>
    </w:p>
    <w:p w:rsidR="003D49B1" w:rsidRPr="001E1506" w:rsidRDefault="003D49B1">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lastRenderedPageBreak/>
        <w:t>Fendimento</w:t>
      </w:r>
    </w:p>
    <w:p w:rsidR="00122614" w:rsidRDefault="00122614">
      <w:pPr>
        <w:spacing w:after="0" w:line="240" w:lineRule="auto"/>
        <w:jc w:val="both"/>
        <w:rPr>
          <w:rFonts w:ascii="Arial" w:eastAsia="Times New Roman" w:hAnsi="Arial" w:cs="Arial"/>
          <w:sz w:val="24"/>
          <w:szCs w:val="24"/>
          <w:lang w:eastAsia="pt-BR"/>
        </w:rPr>
      </w:pPr>
    </w:p>
    <w:p w:rsidR="003D49B1" w:rsidRDefault="003D49B1">
      <w:pPr>
        <w:pStyle w:val="PargrafodaLista"/>
        <w:numPr>
          <w:ilvl w:val="0"/>
          <w:numId w:val="10"/>
        </w:numPr>
        <w:spacing w:after="0" w:line="240" w:lineRule="auto"/>
        <w:jc w:val="both"/>
        <w:rPr>
          <w:ins w:id="182" w:author="Andre Joaquim da Silva" w:date="2016-10-17T19:59:00Z"/>
          <w:rFonts w:ascii="Arial" w:eastAsia="Times New Roman" w:hAnsi="Arial" w:cs="Arial"/>
          <w:sz w:val="24"/>
          <w:szCs w:val="24"/>
          <w:lang w:eastAsia="pt-BR"/>
        </w:rPr>
      </w:pPr>
      <w:r w:rsidRPr="001E1506">
        <w:rPr>
          <w:rFonts w:ascii="Arial" w:eastAsia="Times New Roman" w:hAnsi="Arial" w:cs="Arial"/>
          <w:sz w:val="24"/>
          <w:szCs w:val="24"/>
          <w:lang w:eastAsia="pt-BR"/>
        </w:rPr>
        <w:t>Descaimento</w:t>
      </w:r>
    </w:p>
    <w:p w:rsidR="00093ACD" w:rsidRPr="00093ACD" w:rsidRDefault="00093ACD">
      <w:pPr>
        <w:spacing w:after="0" w:line="240" w:lineRule="auto"/>
        <w:jc w:val="both"/>
        <w:rPr>
          <w:rFonts w:ascii="Arial" w:eastAsia="Times New Roman" w:hAnsi="Arial" w:cs="Arial"/>
          <w:sz w:val="24"/>
          <w:szCs w:val="24"/>
          <w:lang w:eastAsia="pt-BR"/>
          <w:rPrChange w:id="183" w:author="Andre Joaquim da Silva" w:date="2016-10-17T19:59:00Z">
            <w:rPr>
              <w:lang w:eastAsia="pt-BR"/>
            </w:rPr>
          </w:rPrChange>
        </w:rPr>
        <w:pPrChange w:id="184" w:author="Andre Joaquim da Silva" w:date="2016-10-17T19:59:00Z">
          <w:pPr>
            <w:pStyle w:val="PargrafodaLista"/>
            <w:numPr>
              <w:numId w:val="10"/>
            </w:numPr>
            <w:spacing w:after="0" w:line="240" w:lineRule="auto"/>
            <w:ind w:hanging="360"/>
            <w:jc w:val="both"/>
          </w:pPr>
        </w:pPrChange>
      </w:pPr>
    </w:p>
    <w:p w:rsidR="003D49B1" w:rsidRPr="001E1506" w:rsidRDefault="003D49B1">
      <w:pPr>
        <w:pStyle w:val="PargrafodaLista"/>
        <w:numPr>
          <w:ilvl w:val="0"/>
          <w:numId w:val="10"/>
        </w:numPr>
        <w:spacing w:after="0" w:line="240" w:lineRule="auto"/>
        <w:jc w:val="both"/>
        <w:rPr>
          <w:rFonts w:ascii="Arial" w:eastAsia="Times New Roman" w:hAnsi="Arial" w:cs="Arial"/>
          <w:sz w:val="24"/>
          <w:szCs w:val="24"/>
          <w:lang w:eastAsia="pt-BR"/>
        </w:rPr>
      </w:pPr>
      <w:r w:rsidRPr="001E1506">
        <w:rPr>
          <w:rFonts w:ascii="Arial" w:eastAsia="Times New Roman" w:hAnsi="Arial" w:cs="Arial"/>
          <w:sz w:val="24"/>
          <w:szCs w:val="24"/>
          <w:lang w:eastAsia="pt-BR"/>
        </w:rPr>
        <w:t>Oxidação</w:t>
      </w:r>
    </w:p>
    <w:p w:rsidR="00122614" w:rsidRPr="00B54CDF" w:rsidRDefault="00122614">
      <w:pPr>
        <w:spacing w:after="0" w:line="240" w:lineRule="auto"/>
        <w:jc w:val="both"/>
        <w:rPr>
          <w:rFonts w:ascii="Arial" w:eastAsia="Times New Roman" w:hAnsi="Arial" w:cs="Arial"/>
          <w:sz w:val="24"/>
          <w:szCs w:val="24"/>
          <w:lang w:eastAsia="pt-BR"/>
        </w:rPr>
      </w:pPr>
    </w:p>
    <w:p w:rsidR="006E34E1" w:rsidRPr="00B54CDF" w:rsidRDefault="005B097A" w:rsidP="001E1506">
      <w:pPr>
        <w:autoSpaceDE w:val="0"/>
        <w:autoSpaceDN w:val="0"/>
        <w:adjustRightInd w:val="0"/>
        <w:spacing w:after="0" w:line="360" w:lineRule="auto"/>
        <w:rPr>
          <w:rFonts w:ascii="Arial" w:hAnsi="Arial" w:cs="Arial"/>
          <w:b/>
          <w:sz w:val="24"/>
          <w:szCs w:val="24"/>
        </w:rPr>
      </w:pPr>
      <w:r w:rsidRPr="00B54CDF">
        <w:rPr>
          <w:rFonts w:ascii="Arial" w:hAnsi="Arial" w:cs="Arial"/>
          <w:b/>
          <w:sz w:val="24"/>
          <w:szCs w:val="24"/>
        </w:rPr>
        <w:t>5</w:t>
      </w:r>
      <w:r w:rsidR="006E34E1" w:rsidRPr="00B54CDF">
        <w:rPr>
          <w:rFonts w:ascii="Arial" w:hAnsi="Arial" w:cs="Arial"/>
          <w:b/>
          <w:sz w:val="24"/>
          <w:szCs w:val="24"/>
        </w:rPr>
        <w:t>.</w:t>
      </w:r>
      <w:r w:rsidRPr="00B54CDF">
        <w:rPr>
          <w:rFonts w:ascii="Arial" w:hAnsi="Arial" w:cs="Arial"/>
          <w:b/>
          <w:sz w:val="24"/>
          <w:szCs w:val="24"/>
        </w:rPr>
        <w:t xml:space="preserve"> </w:t>
      </w:r>
      <w:r w:rsidR="006E34E1" w:rsidRPr="00B54CDF">
        <w:rPr>
          <w:rFonts w:ascii="Arial" w:hAnsi="Arial" w:cs="Arial"/>
          <w:b/>
          <w:sz w:val="24"/>
          <w:szCs w:val="24"/>
        </w:rPr>
        <w:t>M</w:t>
      </w:r>
      <w:r w:rsidRPr="00B54CDF">
        <w:rPr>
          <w:rFonts w:ascii="Arial" w:hAnsi="Arial" w:cs="Arial"/>
          <w:b/>
          <w:sz w:val="24"/>
          <w:szCs w:val="24"/>
        </w:rPr>
        <w:t>étodos.</w:t>
      </w:r>
    </w:p>
    <w:p w:rsidR="006E0440" w:rsidRPr="00B04BB4" w:rsidRDefault="006E0440" w:rsidP="00B04BB4">
      <w:pPr>
        <w:shd w:val="clear" w:color="auto" w:fill="FFFFFF"/>
        <w:spacing w:after="0" w:line="240" w:lineRule="auto"/>
        <w:ind w:firstLine="360"/>
        <w:jc w:val="both"/>
        <w:textAlignment w:val="top"/>
        <w:rPr>
          <w:rFonts w:ascii="Arial" w:eastAsia="Times New Roman" w:hAnsi="Arial" w:cs="Arial"/>
          <w:sz w:val="24"/>
          <w:szCs w:val="24"/>
          <w:lang w:eastAsia="pt-BR"/>
        </w:rPr>
      </w:pPr>
      <w:r w:rsidRPr="00B04BB4">
        <w:rPr>
          <w:rFonts w:ascii="Arial" w:eastAsia="Times New Roman" w:hAnsi="Arial" w:cs="Arial"/>
          <w:sz w:val="24"/>
          <w:szCs w:val="24"/>
          <w:lang w:eastAsia="pt-BR"/>
        </w:rPr>
        <w:t xml:space="preserve">Para avaliar os pontos positivos, </w:t>
      </w:r>
      <w:r w:rsidR="006F420E" w:rsidRPr="00B04BB4">
        <w:rPr>
          <w:rFonts w:ascii="Arial" w:eastAsia="Times New Roman" w:hAnsi="Arial" w:cs="Arial"/>
          <w:sz w:val="24"/>
          <w:szCs w:val="24"/>
          <w:lang w:eastAsia="pt-BR"/>
        </w:rPr>
        <w:t>o</w:t>
      </w:r>
      <w:r w:rsidRPr="00B04BB4">
        <w:rPr>
          <w:rFonts w:ascii="Arial" w:eastAsia="Times New Roman" w:hAnsi="Arial" w:cs="Arial"/>
          <w:sz w:val="24"/>
          <w:szCs w:val="24"/>
          <w:lang w:eastAsia="pt-BR"/>
        </w:rPr>
        <w:t>portunidades, fraquezas e ameaças nas atividades de pintura, foram realizadas consultas a sites especializados na internet, livros, associações e visitas a estaleiros navais onde se se encontra a maior concentração de trabalhos de pintura e preparação de superfície.</w:t>
      </w:r>
    </w:p>
    <w:p w:rsidR="008A54E5" w:rsidRPr="00B54CDF" w:rsidRDefault="008A54E5" w:rsidP="0093590C">
      <w:pPr>
        <w:spacing w:after="0" w:line="360" w:lineRule="auto"/>
        <w:jc w:val="both"/>
        <w:rPr>
          <w:rFonts w:ascii="Arial" w:hAnsi="Arial" w:cs="Arial"/>
          <w:sz w:val="24"/>
          <w:szCs w:val="24"/>
        </w:rPr>
      </w:pPr>
    </w:p>
    <w:p w:rsidR="00F26142" w:rsidDel="004C30CE" w:rsidRDefault="00F26142" w:rsidP="008A54E5">
      <w:pPr>
        <w:autoSpaceDE w:val="0"/>
        <w:autoSpaceDN w:val="0"/>
        <w:adjustRightInd w:val="0"/>
        <w:spacing w:after="0" w:line="360" w:lineRule="auto"/>
        <w:jc w:val="both"/>
        <w:rPr>
          <w:del w:id="185" w:author="Andre Joaquim da Silva" w:date="2016-10-18T20:52:00Z"/>
          <w:rFonts w:ascii="Arial" w:hAnsi="Arial" w:cs="Arial"/>
          <w:b/>
          <w:sz w:val="24"/>
          <w:szCs w:val="24"/>
        </w:rPr>
      </w:pPr>
    </w:p>
    <w:p w:rsidR="00F26142" w:rsidDel="004C30CE" w:rsidRDefault="00F26142" w:rsidP="008A54E5">
      <w:pPr>
        <w:autoSpaceDE w:val="0"/>
        <w:autoSpaceDN w:val="0"/>
        <w:adjustRightInd w:val="0"/>
        <w:spacing w:after="0" w:line="360" w:lineRule="auto"/>
        <w:jc w:val="both"/>
        <w:rPr>
          <w:del w:id="186" w:author="Andre Joaquim da Silva" w:date="2016-10-18T20:52:00Z"/>
          <w:rFonts w:ascii="Arial" w:hAnsi="Arial" w:cs="Arial"/>
          <w:b/>
          <w:sz w:val="24"/>
          <w:szCs w:val="24"/>
        </w:rPr>
      </w:pPr>
    </w:p>
    <w:p w:rsidR="00F26142" w:rsidDel="004C30CE" w:rsidRDefault="00F26142" w:rsidP="008A54E5">
      <w:pPr>
        <w:autoSpaceDE w:val="0"/>
        <w:autoSpaceDN w:val="0"/>
        <w:adjustRightInd w:val="0"/>
        <w:spacing w:after="0" w:line="360" w:lineRule="auto"/>
        <w:jc w:val="both"/>
        <w:rPr>
          <w:del w:id="187" w:author="Andre Joaquim da Silva" w:date="2016-10-18T20:52:00Z"/>
          <w:rFonts w:ascii="Arial" w:hAnsi="Arial" w:cs="Arial"/>
          <w:b/>
          <w:sz w:val="24"/>
          <w:szCs w:val="24"/>
        </w:rPr>
      </w:pPr>
    </w:p>
    <w:p w:rsidR="00F26142" w:rsidDel="004C30CE" w:rsidRDefault="00F26142" w:rsidP="008A54E5">
      <w:pPr>
        <w:autoSpaceDE w:val="0"/>
        <w:autoSpaceDN w:val="0"/>
        <w:adjustRightInd w:val="0"/>
        <w:spacing w:after="0" w:line="360" w:lineRule="auto"/>
        <w:jc w:val="both"/>
        <w:rPr>
          <w:del w:id="188" w:author="Andre Joaquim da Silva" w:date="2016-10-18T20:52:00Z"/>
          <w:rFonts w:ascii="Arial" w:hAnsi="Arial" w:cs="Arial"/>
          <w:b/>
          <w:sz w:val="24"/>
          <w:szCs w:val="24"/>
        </w:rPr>
      </w:pPr>
    </w:p>
    <w:p w:rsidR="00F26142" w:rsidDel="004C30CE" w:rsidRDefault="00F26142" w:rsidP="008A54E5">
      <w:pPr>
        <w:autoSpaceDE w:val="0"/>
        <w:autoSpaceDN w:val="0"/>
        <w:adjustRightInd w:val="0"/>
        <w:spacing w:after="0" w:line="360" w:lineRule="auto"/>
        <w:jc w:val="both"/>
        <w:rPr>
          <w:del w:id="189" w:author="Andre Joaquim da Silva" w:date="2016-10-18T20:52:00Z"/>
          <w:rFonts w:ascii="Arial" w:hAnsi="Arial" w:cs="Arial"/>
          <w:b/>
          <w:sz w:val="24"/>
          <w:szCs w:val="24"/>
        </w:rPr>
      </w:pPr>
    </w:p>
    <w:p w:rsidR="00F26142" w:rsidDel="00093ACD" w:rsidRDefault="00F26142" w:rsidP="008A54E5">
      <w:pPr>
        <w:autoSpaceDE w:val="0"/>
        <w:autoSpaceDN w:val="0"/>
        <w:adjustRightInd w:val="0"/>
        <w:spacing w:after="0" w:line="360" w:lineRule="auto"/>
        <w:jc w:val="both"/>
        <w:rPr>
          <w:del w:id="190" w:author="Andre Joaquim da Silva" w:date="2016-10-17T19:58:00Z"/>
          <w:rFonts w:ascii="Arial" w:hAnsi="Arial" w:cs="Arial"/>
          <w:b/>
          <w:sz w:val="24"/>
          <w:szCs w:val="24"/>
        </w:rPr>
      </w:pPr>
    </w:p>
    <w:p w:rsidR="00F26142" w:rsidDel="00093ACD" w:rsidRDefault="00F26142" w:rsidP="008A54E5">
      <w:pPr>
        <w:autoSpaceDE w:val="0"/>
        <w:autoSpaceDN w:val="0"/>
        <w:adjustRightInd w:val="0"/>
        <w:spacing w:after="0" w:line="360" w:lineRule="auto"/>
        <w:jc w:val="both"/>
        <w:rPr>
          <w:del w:id="191" w:author="Andre Joaquim da Silva" w:date="2016-10-17T19:58:00Z"/>
          <w:rFonts w:ascii="Arial" w:hAnsi="Arial" w:cs="Arial"/>
          <w:b/>
          <w:sz w:val="24"/>
          <w:szCs w:val="24"/>
        </w:rPr>
      </w:pPr>
    </w:p>
    <w:p w:rsidR="00F26142" w:rsidDel="00093ACD" w:rsidRDefault="00F26142" w:rsidP="008A54E5">
      <w:pPr>
        <w:autoSpaceDE w:val="0"/>
        <w:autoSpaceDN w:val="0"/>
        <w:adjustRightInd w:val="0"/>
        <w:spacing w:after="0" w:line="360" w:lineRule="auto"/>
        <w:jc w:val="both"/>
        <w:rPr>
          <w:del w:id="192" w:author="Andre Joaquim da Silva" w:date="2016-10-17T19:58:00Z"/>
          <w:rFonts w:ascii="Arial" w:hAnsi="Arial" w:cs="Arial"/>
          <w:b/>
          <w:sz w:val="24"/>
          <w:szCs w:val="24"/>
        </w:rPr>
      </w:pPr>
    </w:p>
    <w:p w:rsidR="00F26142" w:rsidDel="00093ACD" w:rsidRDefault="00F26142" w:rsidP="008A54E5">
      <w:pPr>
        <w:autoSpaceDE w:val="0"/>
        <w:autoSpaceDN w:val="0"/>
        <w:adjustRightInd w:val="0"/>
        <w:spacing w:after="0" w:line="360" w:lineRule="auto"/>
        <w:jc w:val="both"/>
        <w:rPr>
          <w:del w:id="193" w:author="Andre Joaquim da Silva" w:date="2016-10-17T19:58:00Z"/>
          <w:rFonts w:ascii="Arial" w:hAnsi="Arial" w:cs="Arial"/>
          <w:b/>
          <w:sz w:val="24"/>
          <w:szCs w:val="24"/>
        </w:rPr>
      </w:pPr>
    </w:p>
    <w:p w:rsidR="00F26142" w:rsidDel="00093ACD" w:rsidRDefault="00F26142" w:rsidP="008A54E5">
      <w:pPr>
        <w:autoSpaceDE w:val="0"/>
        <w:autoSpaceDN w:val="0"/>
        <w:adjustRightInd w:val="0"/>
        <w:spacing w:after="0" w:line="360" w:lineRule="auto"/>
        <w:jc w:val="both"/>
        <w:rPr>
          <w:del w:id="194" w:author="Andre Joaquim da Silva" w:date="2016-10-17T19:58:00Z"/>
          <w:rFonts w:ascii="Arial" w:hAnsi="Arial" w:cs="Arial"/>
          <w:b/>
          <w:sz w:val="24"/>
          <w:szCs w:val="24"/>
        </w:rPr>
      </w:pPr>
    </w:p>
    <w:p w:rsidR="006E34E1" w:rsidRDefault="008A54E5" w:rsidP="008A54E5">
      <w:pPr>
        <w:autoSpaceDE w:val="0"/>
        <w:autoSpaceDN w:val="0"/>
        <w:adjustRightInd w:val="0"/>
        <w:spacing w:after="0" w:line="360" w:lineRule="auto"/>
        <w:jc w:val="both"/>
        <w:rPr>
          <w:ins w:id="195" w:author="Andre Joaquim da Silva" w:date="2016-10-18T20:09:00Z"/>
          <w:rFonts w:ascii="Arial" w:hAnsi="Arial" w:cs="Arial"/>
          <w:b/>
          <w:sz w:val="24"/>
          <w:szCs w:val="24"/>
        </w:rPr>
      </w:pPr>
      <w:r w:rsidRPr="008A54E5">
        <w:rPr>
          <w:rFonts w:ascii="Arial" w:hAnsi="Arial" w:cs="Arial"/>
          <w:b/>
          <w:sz w:val="24"/>
          <w:szCs w:val="24"/>
        </w:rPr>
        <w:t>5.1 Figuras, quadros e</w:t>
      </w:r>
      <w:r w:rsidRPr="008A54E5">
        <w:rPr>
          <w:rFonts w:ascii="Arial" w:hAnsi="Arial" w:cs="Arial"/>
          <w:b/>
          <w:spacing w:val="-8"/>
          <w:sz w:val="24"/>
          <w:szCs w:val="24"/>
        </w:rPr>
        <w:t xml:space="preserve"> </w:t>
      </w:r>
      <w:r w:rsidRPr="008A54E5">
        <w:rPr>
          <w:rFonts w:ascii="Arial" w:hAnsi="Arial" w:cs="Arial"/>
          <w:b/>
          <w:sz w:val="24"/>
          <w:szCs w:val="24"/>
        </w:rPr>
        <w:t>tabelas:</w:t>
      </w:r>
    </w:p>
    <w:p w:rsidR="00624677" w:rsidRPr="00044563" w:rsidRDefault="00624677" w:rsidP="00624677">
      <w:pPr>
        <w:autoSpaceDE w:val="0"/>
        <w:autoSpaceDN w:val="0"/>
        <w:adjustRightInd w:val="0"/>
        <w:spacing w:after="0" w:line="360" w:lineRule="auto"/>
        <w:ind w:firstLine="709"/>
        <w:jc w:val="center"/>
        <w:rPr>
          <w:ins w:id="196" w:author="Andre Joaquim da Silva" w:date="2016-10-18T20:09:00Z"/>
          <w:rFonts w:ascii="Arial" w:hAnsi="Arial" w:cs="Arial"/>
          <w:sz w:val="24"/>
          <w:szCs w:val="24"/>
        </w:rPr>
      </w:pPr>
      <w:ins w:id="197" w:author="Andre Joaquim da Silva" w:date="2016-10-18T20:09:00Z">
        <w:r w:rsidRPr="00044563">
          <w:rPr>
            <w:rFonts w:ascii="Arial" w:hAnsi="Arial" w:cs="Arial"/>
            <w:sz w:val="24"/>
            <w:szCs w:val="24"/>
          </w:rPr>
          <w:t xml:space="preserve">Fig. </w:t>
        </w:r>
        <w:r>
          <w:rPr>
            <w:rFonts w:ascii="Arial" w:hAnsi="Arial" w:cs="Arial"/>
            <w:sz w:val="24"/>
            <w:szCs w:val="24"/>
          </w:rPr>
          <w:t>3</w:t>
        </w:r>
        <w:r w:rsidRPr="00044563">
          <w:rPr>
            <w:rFonts w:ascii="Arial" w:hAnsi="Arial" w:cs="Arial"/>
            <w:sz w:val="24"/>
            <w:szCs w:val="24"/>
          </w:rPr>
          <w:t xml:space="preserve"> – QFD pintura industrial na área naval</w:t>
        </w:r>
      </w:ins>
    </w:p>
    <w:p w:rsidR="00624677" w:rsidRPr="008A54E5" w:rsidDel="00923613" w:rsidRDefault="00624677" w:rsidP="008A54E5">
      <w:pPr>
        <w:autoSpaceDE w:val="0"/>
        <w:autoSpaceDN w:val="0"/>
        <w:adjustRightInd w:val="0"/>
        <w:spacing w:after="0" w:line="360" w:lineRule="auto"/>
        <w:jc w:val="both"/>
        <w:rPr>
          <w:del w:id="198" w:author="Andre Joaquim da Silva" w:date="2016-10-18T21:13:00Z"/>
          <w:rFonts w:ascii="Arial" w:hAnsi="Arial" w:cs="Arial"/>
          <w:b/>
          <w:sz w:val="24"/>
          <w:szCs w:val="24"/>
        </w:rPr>
      </w:pPr>
    </w:p>
    <w:p w:rsidR="005B097A" w:rsidRDefault="00F26142" w:rsidP="0093590C">
      <w:pPr>
        <w:autoSpaceDE w:val="0"/>
        <w:autoSpaceDN w:val="0"/>
        <w:adjustRightInd w:val="0"/>
        <w:spacing w:after="0" w:line="360" w:lineRule="auto"/>
        <w:ind w:firstLine="709"/>
        <w:jc w:val="both"/>
        <w:rPr>
          <w:ins w:id="199" w:author="CELSO DE MOURA LEAL JUNIOR" w:date="2016-09-23T21:07:00Z"/>
          <w:rFonts w:ascii="Arial" w:hAnsi="Arial" w:cs="Arial"/>
          <w:b/>
          <w:sz w:val="24"/>
          <w:szCs w:val="24"/>
        </w:rPr>
      </w:pPr>
      <w:r>
        <w:rPr>
          <w:rFonts w:ascii="Arial" w:hAnsi="Arial" w:cs="Arial"/>
          <w:b/>
          <w:noProof/>
          <w:sz w:val="24"/>
          <w:szCs w:val="24"/>
          <w:lang w:eastAsia="pt-BR"/>
        </w:rPr>
        <w:drawing>
          <wp:inline distT="0" distB="0" distL="0" distR="0" wp14:anchorId="3E017878" wp14:editId="5977747A">
            <wp:extent cx="5018405" cy="581572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25331" cy="5823747"/>
                    </a:xfrm>
                    <a:prstGeom prst="rect">
                      <a:avLst/>
                    </a:prstGeom>
                    <a:noFill/>
                    <a:ln>
                      <a:noFill/>
                    </a:ln>
                  </pic:spPr>
                </pic:pic>
              </a:graphicData>
            </a:graphic>
          </wp:inline>
        </w:drawing>
      </w:r>
    </w:p>
    <w:p w:rsidR="009E0D58" w:rsidRDefault="009E0D58">
      <w:pPr>
        <w:autoSpaceDE w:val="0"/>
        <w:autoSpaceDN w:val="0"/>
        <w:adjustRightInd w:val="0"/>
        <w:spacing w:after="0" w:line="360" w:lineRule="auto"/>
        <w:ind w:firstLine="709"/>
        <w:jc w:val="center"/>
        <w:rPr>
          <w:ins w:id="200" w:author="Andre Joaquim da Silva" w:date="2016-10-18T21:17:00Z"/>
          <w:rFonts w:ascii="Arial" w:hAnsi="Arial" w:cs="Arial"/>
          <w:sz w:val="24"/>
          <w:szCs w:val="24"/>
        </w:rPr>
        <w:pPrChange w:id="201" w:author="CELSO DE MOURA LEAL JUNIOR" w:date="2016-09-23T21:07:00Z">
          <w:pPr>
            <w:autoSpaceDE w:val="0"/>
            <w:autoSpaceDN w:val="0"/>
            <w:adjustRightInd w:val="0"/>
            <w:spacing w:after="0" w:line="360" w:lineRule="auto"/>
            <w:ind w:firstLine="709"/>
            <w:jc w:val="both"/>
          </w:pPr>
        </w:pPrChange>
      </w:pPr>
      <w:ins w:id="202" w:author="CELSO DE MOURA LEAL JUNIOR" w:date="2016-09-23T21:07:00Z">
        <w:del w:id="203" w:author="Andre Joaquim da Silva" w:date="2016-10-18T20:09:00Z">
          <w:r w:rsidRPr="009E0D58" w:rsidDel="00624677">
            <w:rPr>
              <w:rFonts w:ascii="Arial" w:hAnsi="Arial" w:cs="Arial"/>
              <w:sz w:val="24"/>
              <w:szCs w:val="24"/>
              <w:rPrChange w:id="204" w:author="CELSO DE MOURA LEAL JUNIOR" w:date="2016-09-23T21:07:00Z">
                <w:rPr>
                  <w:rFonts w:ascii="Arial" w:hAnsi="Arial" w:cs="Arial"/>
                  <w:b/>
                  <w:sz w:val="24"/>
                  <w:szCs w:val="24"/>
                </w:rPr>
              </w:rPrChange>
            </w:rPr>
            <w:delText xml:space="preserve">Fig. </w:delText>
          </w:r>
        </w:del>
        <w:del w:id="205" w:author="Andre Joaquim da Silva" w:date="2016-10-17T19:52:00Z">
          <w:r w:rsidRPr="009E0D58" w:rsidDel="004560B4">
            <w:rPr>
              <w:rFonts w:ascii="Arial" w:hAnsi="Arial" w:cs="Arial"/>
              <w:sz w:val="24"/>
              <w:szCs w:val="24"/>
              <w:rPrChange w:id="206" w:author="CELSO DE MOURA LEAL JUNIOR" w:date="2016-09-23T21:07:00Z">
                <w:rPr>
                  <w:rFonts w:ascii="Arial" w:hAnsi="Arial" w:cs="Arial"/>
                  <w:b/>
                  <w:sz w:val="24"/>
                  <w:szCs w:val="24"/>
                </w:rPr>
              </w:rPrChange>
            </w:rPr>
            <w:delText>1</w:delText>
          </w:r>
        </w:del>
        <w:del w:id="207" w:author="Andre Joaquim da Silva" w:date="2016-10-18T20:09:00Z">
          <w:r w:rsidRPr="009E0D58" w:rsidDel="00624677">
            <w:rPr>
              <w:rFonts w:ascii="Arial" w:hAnsi="Arial" w:cs="Arial"/>
              <w:sz w:val="24"/>
              <w:szCs w:val="24"/>
              <w:rPrChange w:id="208" w:author="CELSO DE MOURA LEAL JUNIOR" w:date="2016-09-23T21:07:00Z">
                <w:rPr>
                  <w:rFonts w:ascii="Arial" w:hAnsi="Arial" w:cs="Arial"/>
                  <w:b/>
                  <w:sz w:val="24"/>
                  <w:szCs w:val="24"/>
                </w:rPr>
              </w:rPrChange>
            </w:rPr>
            <w:delText xml:space="preserve"> – QFD pintura industrial na área naval</w:delText>
          </w:r>
        </w:del>
      </w:ins>
      <w:ins w:id="209" w:author="Andre Joaquim da Silva" w:date="2016-10-18T20:09:00Z">
        <w:r w:rsidR="00624677">
          <w:rPr>
            <w:rFonts w:ascii="Arial" w:hAnsi="Arial" w:cs="Arial"/>
            <w:sz w:val="24"/>
            <w:szCs w:val="24"/>
          </w:rPr>
          <w:t>Fonte: Autor 2016</w:t>
        </w:r>
      </w:ins>
    </w:p>
    <w:p w:rsidR="004A304E" w:rsidRPr="009E0D58" w:rsidDel="0082744A" w:rsidRDefault="004A304E">
      <w:pPr>
        <w:autoSpaceDE w:val="0"/>
        <w:autoSpaceDN w:val="0"/>
        <w:adjustRightInd w:val="0"/>
        <w:spacing w:after="0" w:line="360" w:lineRule="auto"/>
        <w:ind w:firstLine="709"/>
        <w:jc w:val="center"/>
        <w:rPr>
          <w:del w:id="210" w:author="Andre Joaquim da Silva" w:date="2016-10-18T21:18:00Z"/>
          <w:rFonts w:ascii="Arial" w:hAnsi="Arial" w:cs="Arial"/>
          <w:sz w:val="24"/>
          <w:szCs w:val="24"/>
          <w:rPrChange w:id="211" w:author="CELSO DE MOURA LEAL JUNIOR" w:date="2016-09-23T21:07:00Z">
            <w:rPr>
              <w:del w:id="212" w:author="Andre Joaquim da Silva" w:date="2016-10-18T21:18:00Z"/>
              <w:rFonts w:ascii="Arial" w:hAnsi="Arial" w:cs="Arial"/>
              <w:b/>
              <w:sz w:val="24"/>
              <w:szCs w:val="24"/>
            </w:rPr>
          </w:rPrChange>
        </w:rPr>
        <w:pPrChange w:id="213" w:author="CELSO DE MOURA LEAL JUNIOR" w:date="2016-09-23T21:07:00Z">
          <w:pPr>
            <w:autoSpaceDE w:val="0"/>
            <w:autoSpaceDN w:val="0"/>
            <w:adjustRightInd w:val="0"/>
            <w:spacing w:after="0" w:line="360" w:lineRule="auto"/>
            <w:ind w:firstLine="709"/>
            <w:jc w:val="both"/>
          </w:pPr>
        </w:pPrChange>
      </w:pPr>
    </w:p>
    <w:p w:rsidR="006E34E1" w:rsidRPr="00B54CDF" w:rsidRDefault="005B097A" w:rsidP="001E1506">
      <w:pPr>
        <w:autoSpaceDE w:val="0"/>
        <w:autoSpaceDN w:val="0"/>
        <w:adjustRightInd w:val="0"/>
        <w:spacing w:after="0" w:line="360" w:lineRule="auto"/>
        <w:rPr>
          <w:rFonts w:ascii="Arial" w:hAnsi="Arial" w:cs="Arial"/>
          <w:b/>
          <w:sz w:val="24"/>
          <w:szCs w:val="24"/>
        </w:rPr>
      </w:pPr>
      <w:r w:rsidRPr="00B54CDF">
        <w:rPr>
          <w:rFonts w:ascii="Arial" w:hAnsi="Arial" w:cs="Arial"/>
          <w:b/>
          <w:sz w:val="24"/>
          <w:szCs w:val="24"/>
        </w:rPr>
        <w:t>6</w:t>
      </w:r>
      <w:r w:rsidR="006E34E1" w:rsidRPr="00B54CDF">
        <w:rPr>
          <w:rFonts w:ascii="Arial" w:hAnsi="Arial" w:cs="Arial"/>
          <w:b/>
          <w:sz w:val="24"/>
          <w:szCs w:val="24"/>
        </w:rPr>
        <w:t>.</w:t>
      </w:r>
      <w:r w:rsidRPr="00B54CDF">
        <w:rPr>
          <w:rFonts w:ascii="Arial" w:hAnsi="Arial" w:cs="Arial"/>
          <w:b/>
          <w:sz w:val="24"/>
          <w:szCs w:val="24"/>
        </w:rPr>
        <w:t xml:space="preserve"> </w:t>
      </w:r>
      <w:r w:rsidR="006E34E1" w:rsidRPr="00B54CDF">
        <w:rPr>
          <w:rFonts w:ascii="Arial" w:hAnsi="Arial" w:cs="Arial"/>
          <w:b/>
          <w:sz w:val="24"/>
          <w:szCs w:val="24"/>
        </w:rPr>
        <w:t>Resultados e discu</w:t>
      </w:r>
      <w:r w:rsidR="000674E4" w:rsidRPr="00B54CDF">
        <w:rPr>
          <w:rFonts w:ascii="Arial" w:hAnsi="Arial" w:cs="Arial"/>
          <w:b/>
          <w:sz w:val="24"/>
          <w:szCs w:val="24"/>
        </w:rPr>
        <w:t>s</w:t>
      </w:r>
      <w:r w:rsidR="006E34E1" w:rsidRPr="00B54CDF">
        <w:rPr>
          <w:rFonts w:ascii="Arial" w:hAnsi="Arial" w:cs="Arial"/>
          <w:b/>
          <w:sz w:val="24"/>
          <w:szCs w:val="24"/>
        </w:rPr>
        <w:t>sões</w:t>
      </w:r>
      <w:r w:rsidRPr="00B54CDF">
        <w:rPr>
          <w:rFonts w:ascii="Arial" w:hAnsi="Arial" w:cs="Arial"/>
          <w:b/>
          <w:sz w:val="24"/>
          <w:szCs w:val="24"/>
        </w:rPr>
        <w:t>.</w:t>
      </w:r>
    </w:p>
    <w:p w:rsidR="00015759" w:rsidRDefault="00015759" w:rsidP="00B04BB4">
      <w:pPr>
        <w:shd w:val="clear" w:color="auto" w:fill="FFFFFF"/>
        <w:spacing w:after="0" w:line="240" w:lineRule="auto"/>
        <w:ind w:firstLine="360"/>
        <w:jc w:val="both"/>
        <w:textAlignment w:val="top"/>
        <w:rPr>
          <w:ins w:id="214" w:author="CELSO DE MOURA LEAL JUNIOR" w:date="2016-09-23T20:08:00Z"/>
          <w:rFonts w:ascii="Arial" w:eastAsia="Times New Roman" w:hAnsi="Arial" w:cs="Arial"/>
          <w:sz w:val="24"/>
          <w:szCs w:val="24"/>
          <w:lang w:eastAsia="pt-BR"/>
        </w:rPr>
      </w:pPr>
      <w:r w:rsidRPr="00B04BB4">
        <w:rPr>
          <w:rFonts w:ascii="Arial" w:eastAsia="Times New Roman" w:hAnsi="Arial" w:cs="Arial"/>
          <w:sz w:val="24"/>
          <w:szCs w:val="24"/>
          <w:lang w:eastAsia="pt-BR"/>
        </w:rPr>
        <w:t>Com base nas análises realizadas, foi elaborado uma proposta para</w:t>
      </w:r>
      <w:ins w:id="215" w:author="CELSO DE MOURA LEAL JUNIOR" w:date="2016-09-23T19:45:00Z">
        <w:r w:rsidR="00EF11F7">
          <w:rPr>
            <w:rFonts w:ascii="Arial" w:eastAsia="Times New Roman" w:hAnsi="Arial" w:cs="Arial"/>
            <w:sz w:val="24"/>
            <w:szCs w:val="24"/>
            <w:lang w:eastAsia="pt-BR"/>
          </w:rPr>
          <w:t xml:space="preserve"> melhorar o</w:t>
        </w:r>
      </w:ins>
      <w:ins w:id="216" w:author="CELSO DE MOURA LEAL JUNIOR" w:date="2016-09-23T20:05:00Z">
        <w:r w:rsidR="00691B0C">
          <w:rPr>
            <w:rFonts w:ascii="Arial" w:eastAsia="Times New Roman" w:hAnsi="Arial" w:cs="Arial"/>
            <w:sz w:val="24"/>
            <w:szCs w:val="24"/>
            <w:lang w:eastAsia="pt-BR"/>
          </w:rPr>
          <w:t xml:space="preserve">s </w:t>
        </w:r>
      </w:ins>
      <w:del w:id="217" w:author="CELSO DE MOURA LEAL JUNIOR" w:date="2016-09-23T20:05:00Z">
        <w:r w:rsidRPr="00B04BB4" w:rsidDel="00691B0C">
          <w:rPr>
            <w:rFonts w:ascii="Arial" w:eastAsia="Times New Roman" w:hAnsi="Arial" w:cs="Arial"/>
            <w:sz w:val="24"/>
            <w:szCs w:val="24"/>
            <w:lang w:eastAsia="pt-BR"/>
          </w:rPr>
          <w:delText xml:space="preserve"> procedimento</w:delText>
        </w:r>
      </w:del>
      <w:ins w:id="218" w:author="CELSO DE MOURA LEAL JUNIOR" w:date="2016-09-23T20:05:00Z">
        <w:r w:rsidR="00691B0C">
          <w:rPr>
            <w:rFonts w:ascii="Arial" w:eastAsia="Times New Roman" w:hAnsi="Arial" w:cs="Arial"/>
            <w:sz w:val="24"/>
            <w:szCs w:val="24"/>
            <w:lang w:eastAsia="pt-BR"/>
          </w:rPr>
          <w:t>processos de</w:t>
        </w:r>
      </w:ins>
      <w:r w:rsidRPr="00B04BB4">
        <w:rPr>
          <w:rFonts w:ascii="Arial" w:eastAsia="Times New Roman" w:hAnsi="Arial" w:cs="Arial"/>
          <w:sz w:val="24"/>
          <w:szCs w:val="24"/>
          <w:lang w:eastAsia="pt-BR"/>
        </w:rPr>
        <w:t xml:space="preserve"> </w:t>
      </w:r>
      <w:del w:id="219" w:author="CELSO DE MOURA LEAL JUNIOR" w:date="2016-09-23T20:05:00Z">
        <w:r w:rsidRPr="00B04BB4" w:rsidDel="00691B0C">
          <w:rPr>
            <w:rFonts w:ascii="Arial" w:eastAsia="Times New Roman" w:hAnsi="Arial" w:cs="Arial"/>
            <w:sz w:val="24"/>
            <w:szCs w:val="24"/>
            <w:lang w:eastAsia="pt-BR"/>
          </w:rPr>
          <w:delText xml:space="preserve">padrão de </w:delText>
        </w:r>
      </w:del>
      <w:r w:rsidRPr="00B04BB4">
        <w:rPr>
          <w:rFonts w:ascii="Arial" w:eastAsia="Times New Roman" w:hAnsi="Arial" w:cs="Arial"/>
          <w:sz w:val="24"/>
          <w:szCs w:val="24"/>
          <w:lang w:eastAsia="pt-BR"/>
        </w:rPr>
        <w:t>pintura industrial em estaleiros navais</w:t>
      </w:r>
      <w:ins w:id="220" w:author="CELSO DE MOURA LEAL JUNIOR" w:date="2016-09-23T19:37:00Z">
        <w:r w:rsidR="00EF11F7">
          <w:rPr>
            <w:rFonts w:ascii="Arial" w:eastAsia="Times New Roman" w:hAnsi="Arial" w:cs="Arial"/>
            <w:sz w:val="24"/>
            <w:szCs w:val="24"/>
            <w:lang w:eastAsia="pt-BR"/>
          </w:rPr>
          <w:t>,</w:t>
        </w:r>
      </w:ins>
      <w:ins w:id="221" w:author="CELSO DE MOURA LEAL JUNIOR" w:date="2016-09-23T19:38:00Z">
        <w:r w:rsidR="00EF11F7">
          <w:rPr>
            <w:rFonts w:ascii="Arial" w:eastAsia="Times New Roman" w:hAnsi="Arial" w:cs="Arial"/>
            <w:sz w:val="24"/>
            <w:szCs w:val="24"/>
            <w:lang w:eastAsia="pt-BR"/>
          </w:rPr>
          <w:t xml:space="preserve"> </w:t>
        </w:r>
      </w:ins>
      <w:del w:id="222" w:author="CELSO DE MOURA LEAL JUNIOR" w:date="2016-09-23T19:45:00Z">
        <w:r w:rsidRPr="00B04BB4" w:rsidDel="00371EA8">
          <w:rPr>
            <w:rFonts w:ascii="Arial" w:eastAsia="Times New Roman" w:hAnsi="Arial" w:cs="Arial"/>
            <w:sz w:val="24"/>
            <w:szCs w:val="24"/>
            <w:lang w:eastAsia="pt-BR"/>
          </w:rPr>
          <w:delText xml:space="preserve">. </w:delText>
        </w:r>
      </w:del>
      <w:ins w:id="223" w:author="CELSO DE MOURA LEAL JUNIOR" w:date="2016-09-23T20:06:00Z">
        <w:r w:rsidR="00317DC8">
          <w:rPr>
            <w:rFonts w:ascii="Arial" w:eastAsia="Times New Roman" w:hAnsi="Arial" w:cs="Arial"/>
            <w:sz w:val="24"/>
            <w:szCs w:val="24"/>
            <w:lang w:eastAsia="pt-BR"/>
          </w:rPr>
          <w:t>com ênfase em partes do processo que podem interferir diretamente no resultado do trabalho, que são: preparação de superfície, qualificaç</w:t>
        </w:r>
      </w:ins>
      <w:ins w:id="224" w:author="CELSO DE MOURA LEAL JUNIOR" w:date="2016-09-23T20:07:00Z">
        <w:r w:rsidR="00317DC8">
          <w:rPr>
            <w:rFonts w:ascii="Arial" w:eastAsia="Times New Roman" w:hAnsi="Arial" w:cs="Arial"/>
            <w:sz w:val="24"/>
            <w:szCs w:val="24"/>
            <w:lang w:eastAsia="pt-BR"/>
          </w:rPr>
          <w:t>ão da mão de obra, procedimentos de pintura e a aplicaç</w:t>
        </w:r>
      </w:ins>
      <w:ins w:id="225" w:author="CELSO DE MOURA LEAL JUNIOR" w:date="2016-09-23T20:08:00Z">
        <w:r w:rsidR="00317DC8">
          <w:rPr>
            <w:rFonts w:ascii="Arial" w:eastAsia="Times New Roman" w:hAnsi="Arial" w:cs="Arial"/>
            <w:sz w:val="24"/>
            <w:szCs w:val="24"/>
            <w:lang w:eastAsia="pt-BR"/>
          </w:rPr>
          <w:t>ão do sistema de pintura.</w:t>
        </w:r>
      </w:ins>
    </w:p>
    <w:p w:rsidR="003445CF" w:rsidRDefault="00317DC8" w:rsidP="00B04BB4">
      <w:pPr>
        <w:shd w:val="clear" w:color="auto" w:fill="FFFFFF"/>
        <w:spacing w:after="0" w:line="240" w:lineRule="auto"/>
        <w:ind w:firstLine="360"/>
        <w:jc w:val="both"/>
        <w:textAlignment w:val="top"/>
        <w:rPr>
          <w:ins w:id="226" w:author="CELSO DE MOURA LEAL JUNIOR" w:date="2016-09-23T20:18:00Z"/>
          <w:rFonts w:ascii="Arial" w:eastAsia="Times New Roman" w:hAnsi="Arial" w:cs="Arial"/>
          <w:sz w:val="24"/>
          <w:szCs w:val="24"/>
          <w:lang w:eastAsia="pt-BR"/>
        </w:rPr>
      </w:pPr>
      <w:ins w:id="227" w:author="CELSO DE MOURA LEAL JUNIOR" w:date="2016-09-23T20:12:00Z">
        <w:r>
          <w:rPr>
            <w:rFonts w:ascii="Arial" w:eastAsia="Times New Roman" w:hAnsi="Arial" w:cs="Arial"/>
            <w:sz w:val="24"/>
            <w:szCs w:val="24"/>
            <w:lang w:eastAsia="pt-BR"/>
          </w:rPr>
          <w:t xml:space="preserve">Após a etapa de preparação de superfície deve ser feito uma inspeção visual por </w:t>
        </w:r>
      </w:ins>
      <w:ins w:id="228" w:author="CELSO DE MOURA LEAL JUNIOR" w:date="2016-09-23T20:14:00Z">
        <w:r>
          <w:rPr>
            <w:rFonts w:ascii="Arial" w:eastAsia="Times New Roman" w:hAnsi="Arial" w:cs="Arial"/>
            <w:sz w:val="24"/>
            <w:szCs w:val="24"/>
            <w:lang w:eastAsia="pt-BR"/>
          </w:rPr>
          <w:t xml:space="preserve">um </w:t>
        </w:r>
      </w:ins>
      <w:ins w:id="229" w:author="CELSO DE MOURA LEAL JUNIOR" w:date="2016-09-23T20:12:00Z">
        <w:r>
          <w:rPr>
            <w:rFonts w:ascii="Arial" w:eastAsia="Times New Roman" w:hAnsi="Arial" w:cs="Arial"/>
            <w:sz w:val="24"/>
            <w:szCs w:val="24"/>
            <w:lang w:eastAsia="pt-BR"/>
          </w:rPr>
          <w:t xml:space="preserve">profissional qualificado, respeitando todos os pontos evidenciados para serem tratados imediatamente, evitando retrabalhos e atrasos no processo. </w:t>
        </w:r>
      </w:ins>
      <w:ins w:id="230" w:author="CELSO DE MOURA LEAL JUNIOR" w:date="2016-09-23T20:14:00Z">
        <w:r>
          <w:rPr>
            <w:rFonts w:ascii="Arial" w:eastAsia="Times New Roman" w:hAnsi="Arial" w:cs="Arial"/>
            <w:sz w:val="24"/>
            <w:szCs w:val="24"/>
            <w:lang w:eastAsia="pt-BR"/>
          </w:rPr>
          <w:t xml:space="preserve">Para obter um resultado </w:t>
        </w:r>
      </w:ins>
      <w:ins w:id="231" w:author="CELSO DE MOURA LEAL JUNIOR" w:date="2016-09-23T20:15:00Z">
        <w:r>
          <w:rPr>
            <w:rFonts w:ascii="Arial" w:eastAsia="Times New Roman" w:hAnsi="Arial" w:cs="Arial"/>
            <w:sz w:val="24"/>
            <w:szCs w:val="24"/>
            <w:lang w:eastAsia="pt-BR"/>
          </w:rPr>
          <w:t>satisfatório,</w:t>
        </w:r>
      </w:ins>
      <w:ins w:id="232" w:author="CELSO DE MOURA LEAL JUNIOR" w:date="2016-09-23T20:14:00Z">
        <w:r>
          <w:rPr>
            <w:rFonts w:ascii="Arial" w:eastAsia="Times New Roman" w:hAnsi="Arial" w:cs="Arial"/>
            <w:sz w:val="24"/>
            <w:szCs w:val="24"/>
            <w:lang w:eastAsia="pt-BR"/>
          </w:rPr>
          <w:t xml:space="preserve"> </w:t>
        </w:r>
      </w:ins>
      <w:ins w:id="233" w:author="CELSO DE MOURA LEAL JUNIOR" w:date="2016-09-23T20:15:00Z">
        <w:r>
          <w:rPr>
            <w:rFonts w:ascii="Arial" w:eastAsia="Times New Roman" w:hAnsi="Arial" w:cs="Arial"/>
            <w:sz w:val="24"/>
            <w:szCs w:val="24"/>
            <w:lang w:eastAsia="pt-BR"/>
          </w:rPr>
          <w:t>a mã</w:t>
        </w:r>
        <w:r w:rsidR="003445CF">
          <w:rPr>
            <w:rFonts w:ascii="Arial" w:eastAsia="Times New Roman" w:hAnsi="Arial" w:cs="Arial"/>
            <w:sz w:val="24"/>
            <w:szCs w:val="24"/>
            <w:lang w:eastAsia="pt-BR"/>
          </w:rPr>
          <w:t>o de obra tem de ser capacitada e dispor de equipamentos e mat</w:t>
        </w:r>
      </w:ins>
      <w:ins w:id="234" w:author="CELSO DE MOURA LEAL JUNIOR" w:date="2016-09-23T20:16:00Z">
        <w:r w:rsidR="003445CF">
          <w:rPr>
            <w:rFonts w:ascii="Arial" w:eastAsia="Times New Roman" w:hAnsi="Arial" w:cs="Arial"/>
            <w:sz w:val="24"/>
            <w:szCs w:val="24"/>
            <w:lang w:eastAsia="pt-BR"/>
          </w:rPr>
          <w:t>éria prima de qualidade, com isso todas etapas do procedimento ser</w:t>
        </w:r>
      </w:ins>
      <w:ins w:id="235" w:author="CELSO DE MOURA LEAL JUNIOR" w:date="2016-09-23T20:17:00Z">
        <w:r w:rsidR="003445CF">
          <w:rPr>
            <w:rFonts w:ascii="Arial" w:eastAsia="Times New Roman" w:hAnsi="Arial" w:cs="Arial"/>
            <w:sz w:val="24"/>
            <w:szCs w:val="24"/>
            <w:lang w:eastAsia="pt-BR"/>
          </w:rPr>
          <w:t xml:space="preserve">ão cumpridas, </w:t>
        </w:r>
      </w:ins>
      <w:ins w:id="236" w:author="CELSO DE MOURA LEAL JUNIOR" w:date="2016-09-23T20:18:00Z">
        <w:r w:rsidR="003445CF">
          <w:rPr>
            <w:rFonts w:ascii="Arial" w:eastAsia="Times New Roman" w:hAnsi="Arial" w:cs="Arial"/>
            <w:sz w:val="24"/>
            <w:szCs w:val="24"/>
            <w:lang w:eastAsia="pt-BR"/>
          </w:rPr>
          <w:t>concluindo a pintura com sucesso.</w:t>
        </w:r>
      </w:ins>
    </w:p>
    <w:p w:rsidR="00317DC8" w:rsidRDefault="003445CF" w:rsidP="00B04BB4">
      <w:pPr>
        <w:shd w:val="clear" w:color="auto" w:fill="FFFFFF"/>
        <w:spacing w:after="0" w:line="240" w:lineRule="auto"/>
        <w:ind w:firstLine="360"/>
        <w:jc w:val="both"/>
        <w:textAlignment w:val="top"/>
        <w:rPr>
          <w:ins w:id="237" w:author="CELSO DE MOURA LEAL JUNIOR" w:date="2016-09-23T20:29:00Z"/>
          <w:rFonts w:ascii="Arial" w:eastAsia="Times New Roman" w:hAnsi="Arial" w:cs="Arial"/>
          <w:sz w:val="24"/>
          <w:szCs w:val="24"/>
          <w:lang w:eastAsia="pt-BR"/>
        </w:rPr>
      </w:pPr>
      <w:ins w:id="238" w:author="CELSO DE MOURA LEAL JUNIOR" w:date="2016-09-23T20:17:00Z">
        <w:r>
          <w:rPr>
            <w:rFonts w:ascii="Arial" w:eastAsia="Times New Roman" w:hAnsi="Arial" w:cs="Arial"/>
            <w:sz w:val="24"/>
            <w:szCs w:val="24"/>
            <w:lang w:eastAsia="pt-BR"/>
          </w:rPr>
          <w:t xml:space="preserve"> </w:t>
        </w:r>
      </w:ins>
      <w:ins w:id="239" w:author="CELSO DE MOURA LEAL JUNIOR" w:date="2016-09-23T20:22:00Z">
        <w:r>
          <w:rPr>
            <w:rFonts w:ascii="Arial" w:eastAsia="Times New Roman" w:hAnsi="Arial" w:cs="Arial"/>
            <w:sz w:val="24"/>
            <w:szCs w:val="24"/>
            <w:lang w:eastAsia="pt-BR"/>
          </w:rPr>
          <w:t>Foi evidenciado nas práticas experimentadas</w:t>
        </w:r>
      </w:ins>
      <w:ins w:id="240" w:author="CELSO DE MOURA LEAL JUNIOR" w:date="2016-09-23T20:45:00Z">
        <w:r w:rsidR="007A1C37">
          <w:rPr>
            <w:rFonts w:ascii="Arial" w:eastAsia="Times New Roman" w:hAnsi="Arial" w:cs="Arial"/>
            <w:sz w:val="24"/>
            <w:szCs w:val="24"/>
            <w:lang w:eastAsia="pt-BR"/>
          </w:rPr>
          <w:t>,</w:t>
        </w:r>
      </w:ins>
      <w:ins w:id="241" w:author="CELSO DE MOURA LEAL JUNIOR" w:date="2016-09-23T20:22:00Z">
        <w:r>
          <w:rPr>
            <w:rFonts w:ascii="Arial" w:eastAsia="Times New Roman" w:hAnsi="Arial" w:cs="Arial"/>
            <w:sz w:val="24"/>
            <w:szCs w:val="24"/>
            <w:lang w:eastAsia="pt-BR"/>
          </w:rPr>
          <w:t xml:space="preserve"> alguns gargalos no processo de pintura sendo o principa</w:t>
        </w:r>
      </w:ins>
      <w:ins w:id="242" w:author="CELSO DE MOURA LEAL JUNIOR" w:date="2016-09-23T20:23:00Z">
        <w:r>
          <w:rPr>
            <w:rFonts w:ascii="Arial" w:eastAsia="Times New Roman" w:hAnsi="Arial" w:cs="Arial"/>
            <w:sz w:val="24"/>
            <w:szCs w:val="24"/>
            <w:lang w:eastAsia="pt-BR"/>
          </w:rPr>
          <w:t>l</w:t>
        </w:r>
      </w:ins>
      <w:ins w:id="243" w:author="CELSO DE MOURA LEAL JUNIOR" w:date="2016-09-23T20:46:00Z">
        <w:r w:rsidR="007A1C37">
          <w:rPr>
            <w:rFonts w:ascii="Arial" w:eastAsia="Times New Roman" w:hAnsi="Arial" w:cs="Arial"/>
            <w:sz w:val="24"/>
            <w:szCs w:val="24"/>
            <w:lang w:eastAsia="pt-BR"/>
          </w:rPr>
          <w:t>,</w:t>
        </w:r>
      </w:ins>
      <w:ins w:id="244" w:author="CELSO DE MOURA LEAL JUNIOR" w:date="2016-09-23T20:22:00Z">
        <w:r>
          <w:rPr>
            <w:rFonts w:ascii="Arial" w:eastAsia="Times New Roman" w:hAnsi="Arial" w:cs="Arial"/>
            <w:sz w:val="24"/>
            <w:szCs w:val="24"/>
            <w:lang w:eastAsia="pt-BR"/>
          </w:rPr>
          <w:t xml:space="preserve"> a preparaç</w:t>
        </w:r>
      </w:ins>
      <w:ins w:id="245" w:author="CELSO DE MOURA LEAL JUNIOR" w:date="2016-09-23T20:23:00Z">
        <w:r>
          <w:rPr>
            <w:rFonts w:ascii="Arial" w:eastAsia="Times New Roman" w:hAnsi="Arial" w:cs="Arial"/>
            <w:sz w:val="24"/>
            <w:szCs w:val="24"/>
            <w:lang w:eastAsia="pt-BR"/>
          </w:rPr>
          <w:t>ão da superfície</w:t>
        </w:r>
      </w:ins>
      <w:ins w:id="246" w:author="CELSO DE MOURA LEAL JUNIOR" w:date="2016-09-23T20:46:00Z">
        <w:r w:rsidR="007A1C37">
          <w:rPr>
            <w:rFonts w:ascii="Arial" w:eastAsia="Times New Roman" w:hAnsi="Arial" w:cs="Arial"/>
            <w:sz w:val="24"/>
            <w:szCs w:val="24"/>
            <w:lang w:eastAsia="pt-BR"/>
          </w:rPr>
          <w:t xml:space="preserve">, </w:t>
        </w:r>
      </w:ins>
      <w:ins w:id="247" w:author="CELSO DE MOURA LEAL JUNIOR" w:date="2016-09-23T20:25:00Z">
        <w:r>
          <w:rPr>
            <w:rFonts w:ascii="Arial" w:eastAsia="Times New Roman" w:hAnsi="Arial" w:cs="Arial"/>
            <w:sz w:val="24"/>
            <w:szCs w:val="24"/>
            <w:lang w:eastAsia="pt-BR"/>
          </w:rPr>
          <w:t xml:space="preserve">pois </w:t>
        </w:r>
        <w:r w:rsidR="008E5C2E">
          <w:rPr>
            <w:rFonts w:ascii="Arial" w:eastAsia="Times New Roman" w:hAnsi="Arial" w:cs="Arial"/>
            <w:sz w:val="24"/>
            <w:szCs w:val="24"/>
            <w:lang w:eastAsia="pt-BR"/>
          </w:rPr>
          <w:t xml:space="preserve">nesta etapa </w:t>
        </w:r>
      </w:ins>
      <w:ins w:id="248" w:author="CELSO DE MOURA LEAL JUNIOR" w:date="2016-09-23T20:26:00Z">
        <w:r w:rsidR="008E5C2E">
          <w:rPr>
            <w:rFonts w:ascii="Arial" w:eastAsia="Times New Roman" w:hAnsi="Arial" w:cs="Arial"/>
            <w:sz w:val="24"/>
            <w:szCs w:val="24"/>
            <w:lang w:eastAsia="pt-BR"/>
          </w:rPr>
          <w:t>dispõem</w:t>
        </w:r>
      </w:ins>
      <w:ins w:id="249" w:author="CELSO DE MOURA LEAL JUNIOR" w:date="2016-09-23T20:25:00Z">
        <w:r w:rsidR="008E5C2E">
          <w:rPr>
            <w:rFonts w:ascii="Arial" w:eastAsia="Times New Roman" w:hAnsi="Arial" w:cs="Arial"/>
            <w:sz w:val="24"/>
            <w:szCs w:val="24"/>
            <w:lang w:eastAsia="pt-BR"/>
          </w:rPr>
          <w:t xml:space="preserve">-se de mais </w:t>
        </w:r>
      </w:ins>
      <w:ins w:id="250" w:author="CELSO DE MOURA LEAL JUNIOR" w:date="2016-09-23T20:27:00Z">
        <w:r w:rsidR="008E5C2E">
          <w:rPr>
            <w:rFonts w:ascii="Arial" w:eastAsia="Times New Roman" w:hAnsi="Arial" w:cs="Arial"/>
            <w:sz w:val="24"/>
            <w:szCs w:val="24"/>
            <w:lang w:eastAsia="pt-BR"/>
          </w:rPr>
          <w:t>home</w:t>
        </w:r>
      </w:ins>
      <w:ins w:id="251" w:author="CELSO DE MOURA LEAL JUNIOR" w:date="2016-09-23T20:47:00Z">
        <w:r w:rsidR="007A1C37">
          <w:rPr>
            <w:rFonts w:ascii="Arial" w:eastAsia="Times New Roman" w:hAnsi="Arial" w:cs="Arial"/>
            <w:sz w:val="24"/>
            <w:szCs w:val="24"/>
            <w:lang w:eastAsia="pt-BR"/>
          </w:rPr>
          <w:t>ns</w:t>
        </w:r>
      </w:ins>
      <w:ins w:id="252" w:author="CELSO DE MOURA LEAL JUNIOR" w:date="2016-09-23T20:25:00Z">
        <w:r w:rsidR="008E5C2E">
          <w:rPr>
            <w:rFonts w:ascii="Arial" w:eastAsia="Times New Roman" w:hAnsi="Arial" w:cs="Arial"/>
            <w:sz w:val="24"/>
            <w:szCs w:val="24"/>
            <w:lang w:eastAsia="pt-BR"/>
          </w:rPr>
          <w:t>/hora trabalhad</w:t>
        </w:r>
      </w:ins>
      <w:ins w:id="253" w:author="CELSO DE MOURA LEAL JUNIOR" w:date="2016-09-23T20:47:00Z">
        <w:r w:rsidR="007A1C37">
          <w:rPr>
            <w:rFonts w:ascii="Arial" w:eastAsia="Times New Roman" w:hAnsi="Arial" w:cs="Arial"/>
            <w:sz w:val="24"/>
            <w:szCs w:val="24"/>
            <w:lang w:eastAsia="pt-BR"/>
          </w:rPr>
          <w:t>a</w:t>
        </w:r>
      </w:ins>
      <w:ins w:id="254" w:author="CELSO DE MOURA LEAL JUNIOR" w:date="2016-09-23T20:25:00Z">
        <w:r w:rsidR="008E5C2E">
          <w:rPr>
            <w:rFonts w:ascii="Arial" w:eastAsia="Times New Roman" w:hAnsi="Arial" w:cs="Arial"/>
            <w:sz w:val="24"/>
            <w:szCs w:val="24"/>
            <w:lang w:eastAsia="pt-BR"/>
          </w:rPr>
          <w:t>s</w:t>
        </w:r>
      </w:ins>
      <w:ins w:id="255" w:author="CELSO DE MOURA LEAL JUNIOR" w:date="2016-09-23T20:47:00Z">
        <w:r w:rsidR="007A1C37">
          <w:rPr>
            <w:rFonts w:ascii="Arial" w:eastAsia="Times New Roman" w:hAnsi="Arial" w:cs="Arial"/>
            <w:sz w:val="24"/>
            <w:szCs w:val="24"/>
            <w:lang w:eastAsia="pt-BR"/>
          </w:rPr>
          <w:t>,</w:t>
        </w:r>
      </w:ins>
      <w:ins w:id="256" w:author="CELSO DE MOURA LEAL JUNIOR" w:date="2016-09-23T20:38:00Z">
        <w:r w:rsidR="00676D1E">
          <w:rPr>
            <w:rFonts w:ascii="Arial" w:eastAsia="Times New Roman" w:hAnsi="Arial" w:cs="Arial"/>
            <w:sz w:val="24"/>
            <w:szCs w:val="24"/>
            <w:lang w:eastAsia="pt-BR"/>
          </w:rPr>
          <w:t xml:space="preserve"> além de ser</w:t>
        </w:r>
      </w:ins>
      <w:ins w:id="257" w:author="CELSO DE MOURA LEAL JUNIOR" w:date="2016-09-23T20:27:00Z">
        <w:r w:rsidR="008E5C2E">
          <w:rPr>
            <w:rFonts w:ascii="Arial" w:eastAsia="Times New Roman" w:hAnsi="Arial" w:cs="Arial"/>
            <w:sz w:val="24"/>
            <w:szCs w:val="24"/>
            <w:lang w:eastAsia="pt-BR"/>
          </w:rPr>
          <w:t xml:space="preserve"> uma atividade</w:t>
        </w:r>
      </w:ins>
      <w:ins w:id="258" w:author="CELSO DE MOURA LEAL JUNIOR" w:date="2016-09-23T20:29:00Z">
        <w:r w:rsidR="001F7AFC">
          <w:rPr>
            <w:rFonts w:ascii="Arial" w:eastAsia="Times New Roman" w:hAnsi="Arial" w:cs="Arial"/>
            <w:sz w:val="24"/>
            <w:szCs w:val="24"/>
            <w:lang w:eastAsia="pt-BR"/>
          </w:rPr>
          <w:t xml:space="preserve"> </w:t>
        </w:r>
      </w:ins>
      <w:ins w:id="259" w:author="CELSO DE MOURA LEAL JUNIOR" w:date="2016-09-23T20:30:00Z">
        <w:r w:rsidR="001F7AFC">
          <w:rPr>
            <w:rFonts w:ascii="Arial" w:eastAsia="Times New Roman" w:hAnsi="Arial" w:cs="Arial"/>
            <w:sz w:val="24"/>
            <w:szCs w:val="24"/>
            <w:lang w:eastAsia="pt-BR"/>
          </w:rPr>
          <w:t xml:space="preserve">considerada </w:t>
        </w:r>
      </w:ins>
      <w:ins w:id="260" w:author="CELSO DE MOURA LEAL JUNIOR" w:date="2016-09-23T20:29:00Z">
        <w:r w:rsidR="001F7AFC">
          <w:rPr>
            <w:rFonts w:ascii="Arial" w:eastAsia="Times New Roman" w:hAnsi="Arial" w:cs="Arial"/>
            <w:sz w:val="24"/>
            <w:szCs w:val="24"/>
            <w:lang w:eastAsia="pt-BR"/>
          </w:rPr>
          <w:t>relativamente</w:t>
        </w:r>
        <w:r w:rsidR="008E5C2E">
          <w:rPr>
            <w:rFonts w:ascii="Arial" w:eastAsia="Times New Roman" w:hAnsi="Arial" w:cs="Arial"/>
            <w:sz w:val="24"/>
            <w:szCs w:val="24"/>
            <w:lang w:eastAsia="pt-BR"/>
          </w:rPr>
          <w:t xml:space="preserve"> mais </w:t>
        </w:r>
        <w:r w:rsidR="001F7AFC">
          <w:rPr>
            <w:rFonts w:ascii="Arial" w:eastAsia="Times New Roman" w:hAnsi="Arial" w:cs="Arial"/>
            <w:sz w:val="24"/>
            <w:szCs w:val="24"/>
            <w:lang w:eastAsia="pt-BR"/>
          </w:rPr>
          <w:t>pesada que as demais etapas.</w:t>
        </w:r>
      </w:ins>
    </w:p>
    <w:p w:rsidR="001F7AFC" w:rsidRPr="00B04BB4" w:rsidRDefault="00BE6250" w:rsidP="00B04BB4">
      <w:pPr>
        <w:shd w:val="clear" w:color="auto" w:fill="FFFFFF"/>
        <w:spacing w:after="0" w:line="240" w:lineRule="auto"/>
        <w:ind w:firstLine="360"/>
        <w:jc w:val="both"/>
        <w:textAlignment w:val="top"/>
        <w:rPr>
          <w:rFonts w:ascii="Arial" w:eastAsia="Times New Roman" w:hAnsi="Arial" w:cs="Arial"/>
          <w:sz w:val="24"/>
          <w:szCs w:val="24"/>
          <w:lang w:eastAsia="pt-BR"/>
        </w:rPr>
      </w:pPr>
      <w:ins w:id="261" w:author="CELSO DE MOURA LEAL JUNIOR" w:date="2016-09-23T20:39:00Z">
        <w:r>
          <w:rPr>
            <w:rFonts w:ascii="Arial" w:eastAsia="Times New Roman" w:hAnsi="Arial" w:cs="Arial"/>
            <w:sz w:val="24"/>
            <w:szCs w:val="24"/>
            <w:lang w:eastAsia="pt-BR"/>
          </w:rPr>
          <w:t>As principais dificuldades encontradas foram interferências entre as diferentes áreas</w:t>
        </w:r>
      </w:ins>
      <w:ins w:id="262" w:author="CELSO DE MOURA LEAL JUNIOR" w:date="2016-09-23T20:40:00Z">
        <w:r>
          <w:rPr>
            <w:rFonts w:ascii="Arial" w:eastAsia="Times New Roman" w:hAnsi="Arial" w:cs="Arial"/>
            <w:sz w:val="24"/>
            <w:szCs w:val="24"/>
            <w:lang w:eastAsia="pt-BR"/>
          </w:rPr>
          <w:t xml:space="preserve"> do processo</w:t>
        </w:r>
      </w:ins>
      <w:ins w:id="263" w:author="CELSO DE MOURA LEAL JUNIOR" w:date="2016-09-23T20:39:00Z">
        <w:r>
          <w:rPr>
            <w:rFonts w:ascii="Arial" w:eastAsia="Times New Roman" w:hAnsi="Arial" w:cs="Arial"/>
            <w:sz w:val="24"/>
            <w:szCs w:val="24"/>
            <w:lang w:eastAsia="pt-BR"/>
          </w:rPr>
          <w:t>, condiç</w:t>
        </w:r>
      </w:ins>
      <w:ins w:id="264" w:author="CELSO DE MOURA LEAL JUNIOR" w:date="2016-09-23T20:40:00Z">
        <w:r>
          <w:rPr>
            <w:rFonts w:ascii="Arial" w:eastAsia="Times New Roman" w:hAnsi="Arial" w:cs="Arial"/>
            <w:sz w:val="24"/>
            <w:szCs w:val="24"/>
            <w:lang w:eastAsia="pt-BR"/>
          </w:rPr>
          <w:t xml:space="preserve">ões climáticas adversas, prazo de entrega curto, </w:t>
        </w:r>
      </w:ins>
      <w:ins w:id="265" w:author="CELSO DE MOURA LEAL JUNIOR" w:date="2016-09-23T20:41:00Z">
        <w:r>
          <w:rPr>
            <w:rFonts w:ascii="Arial" w:eastAsia="Times New Roman" w:hAnsi="Arial" w:cs="Arial"/>
            <w:sz w:val="24"/>
            <w:szCs w:val="24"/>
            <w:lang w:eastAsia="pt-BR"/>
          </w:rPr>
          <w:t xml:space="preserve">absenteísmo, portanto, o planejamento deve ser capaz de inverter estas adversidades e entregar o produto para o </w:t>
        </w:r>
      </w:ins>
      <w:ins w:id="266" w:author="CELSO DE MOURA LEAL JUNIOR" w:date="2016-09-23T20:42:00Z">
        <w:r>
          <w:rPr>
            <w:rFonts w:ascii="Arial" w:eastAsia="Times New Roman" w:hAnsi="Arial" w:cs="Arial"/>
            <w:sz w:val="24"/>
            <w:szCs w:val="24"/>
            <w:lang w:eastAsia="pt-BR"/>
          </w:rPr>
          <w:t>cliente</w:t>
        </w:r>
      </w:ins>
      <w:ins w:id="267" w:author="CELSO DE MOURA LEAL JUNIOR" w:date="2016-09-23T20:41:00Z">
        <w:r>
          <w:rPr>
            <w:rFonts w:ascii="Arial" w:eastAsia="Times New Roman" w:hAnsi="Arial" w:cs="Arial"/>
            <w:sz w:val="24"/>
            <w:szCs w:val="24"/>
            <w:lang w:eastAsia="pt-BR"/>
          </w:rPr>
          <w:t xml:space="preserve"> </w:t>
        </w:r>
      </w:ins>
      <w:ins w:id="268" w:author="CELSO DE MOURA LEAL JUNIOR" w:date="2016-09-23T20:42:00Z">
        <w:r>
          <w:rPr>
            <w:rFonts w:ascii="Arial" w:eastAsia="Times New Roman" w:hAnsi="Arial" w:cs="Arial"/>
            <w:sz w:val="24"/>
            <w:szCs w:val="24"/>
            <w:lang w:eastAsia="pt-BR"/>
          </w:rPr>
          <w:t>no prazo e com a qualidade esperada.</w:t>
        </w:r>
      </w:ins>
    </w:p>
    <w:p w:rsidR="00371EA8" w:rsidRPr="00371EA8" w:rsidRDefault="00371EA8">
      <w:pPr>
        <w:autoSpaceDE w:val="0"/>
        <w:autoSpaceDN w:val="0"/>
        <w:adjustRightInd w:val="0"/>
        <w:spacing w:after="0" w:line="360" w:lineRule="auto"/>
        <w:rPr>
          <w:rFonts w:ascii="Arial" w:hAnsi="Arial" w:cs="Arial"/>
          <w:sz w:val="24"/>
          <w:szCs w:val="24"/>
          <w:rPrChange w:id="269" w:author="CELSO DE MOURA LEAL JUNIOR" w:date="2016-09-23T19:46:00Z">
            <w:rPr>
              <w:rFonts w:ascii="Arial" w:hAnsi="Arial" w:cs="Arial"/>
              <w:b/>
              <w:sz w:val="24"/>
              <w:szCs w:val="24"/>
            </w:rPr>
          </w:rPrChange>
        </w:rPr>
        <w:pPrChange w:id="270" w:author="CELSO DE MOURA LEAL JUNIOR" w:date="2016-09-23T19:46:00Z">
          <w:pPr>
            <w:autoSpaceDE w:val="0"/>
            <w:autoSpaceDN w:val="0"/>
            <w:adjustRightInd w:val="0"/>
            <w:spacing w:after="0" w:line="360" w:lineRule="auto"/>
            <w:ind w:firstLine="709"/>
          </w:pPr>
        </w:pPrChange>
      </w:pPr>
    </w:p>
    <w:p w:rsidR="006E34E1" w:rsidRPr="00B54CDF" w:rsidRDefault="005B097A" w:rsidP="001E1506">
      <w:pPr>
        <w:autoSpaceDE w:val="0"/>
        <w:autoSpaceDN w:val="0"/>
        <w:adjustRightInd w:val="0"/>
        <w:spacing w:after="0" w:line="360" w:lineRule="auto"/>
        <w:rPr>
          <w:rFonts w:ascii="Arial" w:hAnsi="Arial" w:cs="Arial"/>
          <w:b/>
          <w:sz w:val="24"/>
          <w:szCs w:val="24"/>
        </w:rPr>
      </w:pPr>
      <w:r w:rsidRPr="00B54CDF">
        <w:rPr>
          <w:rFonts w:ascii="Arial" w:hAnsi="Arial" w:cs="Arial"/>
          <w:b/>
          <w:sz w:val="24"/>
          <w:szCs w:val="24"/>
        </w:rPr>
        <w:t>7</w:t>
      </w:r>
      <w:r w:rsidR="006E34E1" w:rsidRPr="00B54CDF">
        <w:rPr>
          <w:rFonts w:ascii="Arial" w:hAnsi="Arial" w:cs="Arial"/>
          <w:b/>
          <w:sz w:val="24"/>
          <w:szCs w:val="24"/>
        </w:rPr>
        <w:t>.</w:t>
      </w:r>
      <w:r w:rsidRPr="00B54CDF">
        <w:rPr>
          <w:rFonts w:ascii="Arial" w:hAnsi="Arial" w:cs="Arial"/>
          <w:b/>
          <w:sz w:val="24"/>
          <w:szCs w:val="24"/>
        </w:rPr>
        <w:t xml:space="preserve"> </w:t>
      </w:r>
      <w:r w:rsidR="006E34E1" w:rsidRPr="00B54CDF">
        <w:rPr>
          <w:rFonts w:ascii="Arial" w:hAnsi="Arial" w:cs="Arial"/>
          <w:b/>
          <w:sz w:val="24"/>
          <w:szCs w:val="24"/>
        </w:rPr>
        <w:t>C</w:t>
      </w:r>
      <w:r w:rsidRPr="00B54CDF">
        <w:rPr>
          <w:rFonts w:ascii="Arial" w:hAnsi="Arial" w:cs="Arial"/>
          <w:b/>
          <w:sz w:val="24"/>
          <w:szCs w:val="24"/>
        </w:rPr>
        <w:t>onclusões.</w:t>
      </w:r>
    </w:p>
    <w:p w:rsidR="00015759" w:rsidRPr="00B04BB4" w:rsidRDefault="00015759" w:rsidP="00B04BB4">
      <w:pPr>
        <w:shd w:val="clear" w:color="auto" w:fill="FFFFFF"/>
        <w:spacing w:after="0" w:line="240" w:lineRule="auto"/>
        <w:ind w:firstLine="360"/>
        <w:jc w:val="both"/>
        <w:textAlignment w:val="top"/>
        <w:rPr>
          <w:rFonts w:ascii="Arial" w:eastAsia="Times New Roman" w:hAnsi="Arial" w:cs="Arial"/>
          <w:sz w:val="24"/>
          <w:szCs w:val="24"/>
          <w:lang w:eastAsia="pt-BR"/>
        </w:rPr>
      </w:pPr>
      <w:r w:rsidRPr="00B04BB4">
        <w:rPr>
          <w:rFonts w:ascii="Arial" w:eastAsia="Times New Roman" w:hAnsi="Arial" w:cs="Arial"/>
          <w:sz w:val="24"/>
          <w:szCs w:val="24"/>
          <w:lang w:eastAsia="pt-BR"/>
        </w:rPr>
        <w:t>Entende-se que a proposta pode ser aplicada às atividades de pintura em outros segmentos industriais</w:t>
      </w:r>
      <w:ins w:id="271" w:author="CELSO DE MOURA LEAL JUNIOR" w:date="2016-09-23T20:49:00Z">
        <w:r w:rsidR="007A1C37">
          <w:rPr>
            <w:rFonts w:ascii="Arial" w:eastAsia="Times New Roman" w:hAnsi="Arial" w:cs="Arial"/>
            <w:sz w:val="24"/>
            <w:szCs w:val="24"/>
            <w:lang w:eastAsia="pt-BR"/>
          </w:rPr>
          <w:t>. A</w:t>
        </w:r>
      </w:ins>
      <w:del w:id="272" w:author="CELSO DE MOURA LEAL JUNIOR" w:date="2016-09-23T20:49:00Z">
        <w:r w:rsidR="000B4F56" w:rsidDel="007A1C37">
          <w:rPr>
            <w:rFonts w:ascii="Arial" w:eastAsia="Times New Roman" w:hAnsi="Arial" w:cs="Arial"/>
            <w:sz w:val="24"/>
            <w:szCs w:val="24"/>
            <w:lang w:eastAsia="pt-BR"/>
          </w:rPr>
          <w:delText xml:space="preserve">, </w:delText>
        </w:r>
        <w:r w:rsidR="001F730D" w:rsidDel="007A1C37">
          <w:rPr>
            <w:rFonts w:ascii="Arial" w:eastAsia="Times New Roman" w:hAnsi="Arial" w:cs="Arial"/>
            <w:sz w:val="24"/>
            <w:szCs w:val="24"/>
            <w:lang w:eastAsia="pt-BR"/>
          </w:rPr>
          <w:delText>e após a</w:delText>
        </w:r>
      </w:del>
      <w:r w:rsidR="001F730D">
        <w:rPr>
          <w:rFonts w:ascii="Arial" w:eastAsia="Times New Roman" w:hAnsi="Arial" w:cs="Arial"/>
          <w:sz w:val="24"/>
          <w:szCs w:val="24"/>
          <w:lang w:eastAsia="pt-BR"/>
        </w:rPr>
        <w:t xml:space="preserve"> elaboração do QFD, </w:t>
      </w:r>
      <w:ins w:id="273" w:author="CELSO DE MOURA LEAL JUNIOR" w:date="2016-09-23T20:49:00Z">
        <w:r w:rsidR="007A1C37">
          <w:rPr>
            <w:rFonts w:ascii="Arial" w:eastAsia="Times New Roman" w:hAnsi="Arial" w:cs="Arial"/>
            <w:sz w:val="24"/>
            <w:szCs w:val="24"/>
            <w:lang w:eastAsia="pt-BR"/>
          </w:rPr>
          <w:t xml:space="preserve">permitiu </w:t>
        </w:r>
      </w:ins>
      <w:ins w:id="274" w:author="CELSO DE MOURA LEAL JUNIOR" w:date="2016-09-23T20:50:00Z">
        <w:r w:rsidR="007A1C37">
          <w:rPr>
            <w:rFonts w:ascii="Arial" w:eastAsia="Times New Roman" w:hAnsi="Arial" w:cs="Arial"/>
            <w:sz w:val="24"/>
            <w:szCs w:val="24"/>
            <w:lang w:eastAsia="pt-BR"/>
          </w:rPr>
          <w:t xml:space="preserve">concluir </w:t>
        </w:r>
      </w:ins>
      <w:del w:id="275" w:author="CELSO DE MOURA LEAL JUNIOR" w:date="2016-09-23T20:49:00Z">
        <w:r w:rsidR="001F730D" w:rsidDel="007A1C37">
          <w:rPr>
            <w:rFonts w:ascii="Arial" w:eastAsia="Times New Roman" w:hAnsi="Arial" w:cs="Arial"/>
            <w:sz w:val="24"/>
            <w:szCs w:val="24"/>
            <w:lang w:eastAsia="pt-BR"/>
          </w:rPr>
          <w:delText xml:space="preserve">foi </w:delText>
        </w:r>
      </w:del>
      <w:del w:id="276" w:author="CELSO DE MOURA LEAL JUNIOR" w:date="2016-09-23T20:50:00Z">
        <w:r w:rsidR="001F730D" w:rsidDel="007A1C37">
          <w:rPr>
            <w:rFonts w:ascii="Arial" w:eastAsia="Times New Roman" w:hAnsi="Arial" w:cs="Arial"/>
            <w:sz w:val="24"/>
            <w:szCs w:val="24"/>
            <w:lang w:eastAsia="pt-BR"/>
          </w:rPr>
          <w:delText xml:space="preserve">identificado </w:delText>
        </w:r>
      </w:del>
      <w:r w:rsidR="001F730D">
        <w:rPr>
          <w:rFonts w:ascii="Arial" w:eastAsia="Times New Roman" w:hAnsi="Arial" w:cs="Arial"/>
          <w:sz w:val="24"/>
          <w:szCs w:val="24"/>
          <w:lang w:eastAsia="pt-BR"/>
        </w:rPr>
        <w:t>que para o</w:t>
      </w:r>
      <w:r w:rsidR="00996B62">
        <w:rPr>
          <w:rFonts w:ascii="Arial" w:eastAsia="Times New Roman" w:hAnsi="Arial" w:cs="Arial"/>
          <w:sz w:val="24"/>
          <w:szCs w:val="24"/>
          <w:lang w:eastAsia="pt-BR"/>
        </w:rPr>
        <w:t>bter uma pintura de qualidade</w:t>
      </w:r>
      <w:r w:rsidR="001F730D">
        <w:rPr>
          <w:rFonts w:ascii="Arial" w:eastAsia="Times New Roman" w:hAnsi="Arial" w:cs="Arial"/>
          <w:sz w:val="24"/>
          <w:szCs w:val="24"/>
          <w:lang w:eastAsia="pt-BR"/>
        </w:rPr>
        <w:t xml:space="preserve"> é necessário realizar todas as etapas</w:t>
      </w:r>
      <w:del w:id="277" w:author="CELSO DE MOURA LEAL JUNIOR" w:date="2016-09-23T20:50:00Z">
        <w:r w:rsidR="001F730D" w:rsidDel="007A1C37">
          <w:rPr>
            <w:rFonts w:ascii="Arial" w:eastAsia="Times New Roman" w:hAnsi="Arial" w:cs="Arial"/>
            <w:sz w:val="24"/>
            <w:szCs w:val="24"/>
            <w:lang w:eastAsia="pt-BR"/>
          </w:rPr>
          <w:delText xml:space="preserve"> da pintura</w:delText>
        </w:r>
      </w:del>
      <w:r w:rsidR="001F730D">
        <w:rPr>
          <w:rFonts w:ascii="Arial" w:eastAsia="Times New Roman" w:hAnsi="Arial" w:cs="Arial"/>
          <w:sz w:val="24"/>
          <w:szCs w:val="24"/>
          <w:lang w:eastAsia="pt-BR"/>
        </w:rPr>
        <w:t xml:space="preserve"> com extrema competência e se atentar principalmente nas etapas de preparação da superfície e da própria pintura em si, evitando assim retrabalhos que oneram o custo e </w:t>
      </w:r>
      <w:r w:rsidR="00996B62">
        <w:rPr>
          <w:rFonts w:ascii="Arial" w:eastAsia="Times New Roman" w:hAnsi="Arial" w:cs="Arial"/>
          <w:sz w:val="24"/>
          <w:szCs w:val="24"/>
          <w:lang w:eastAsia="pt-BR"/>
        </w:rPr>
        <w:t>atrasam a entrega do navio.</w:t>
      </w:r>
    </w:p>
    <w:p w:rsidR="005B097A" w:rsidRPr="00B54CDF" w:rsidRDefault="005B097A">
      <w:pPr>
        <w:autoSpaceDE w:val="0"/>
        <w:autoSpaceDN w:val="0"/>
        <w:adjustRightInd w:val="0"/>
        <w:spacing w:after="0" w:line="360" w:lineRule="auto"/>
        <w:ind w:firstLine="709"/>
        <w:rPr>
          <w:rFonts w:ascii="Arial" w:hAnsi="Arial" w:cs="Arial"/>
          <w:b/>
          <w:sz w:val="24"/>
          <w:szCs w:val="24"/>
        </w:rPr>
      </w:pPr>
    </w:p>
    <w:p w:rsidR="000B3F23" w:rsidDel="007A1C37" w:rsidRDefault="000B3F23">
      <w:pPr>
        <w:autoSpaceDE w:val="0"/>
        <w:autoSpaceDN w:val="0"/>
        <w:adjustRightInd w:val="0"/>
        <w:spacing w:after="0" w:line="360" w:lineRule="auto"/>
        <w:ind w:firstLine="709"/>
        <w:rPr>
          <w:del w:id="278" w:author="CELSO DE MOURA LEAL JUNIOR" w:date="2016-09-23T20:50:00Z"/>
          <w:rFonts w:ascii="Arial" w:hAnsi="Arial" w:cs="Arial"/>
          <w:b/>
          <w:sz w:val="24"/>
          <w:szCs w:val="24"/>
        </w:rPr>
      </w:pPr>
    </w:p>
    <w:p w:rsidR="000B3F23" w:rsidRPr="00B54CDF" w:rsidDel="007A1C37" w:rsidRDefault="000B3F23">
      <w:pPr>
        <w:autoSpaceDE w:val="0"/>
        <w:autoSpaceDN w:val="0"/>
        <w:adjustRightInd w:val="0"/>
        <w:spacing w:after="0" w:line="360" w:lineRule="auto"/>
        <w:ind w:firstLine="709"/>
        <w:rPr>
          <w:del w:id="279" w:author="CELSO DE MOURA LEAL JUNIOR" w:date="2016-09-23T20:50:00Z"/>
          <w:rFonts w:ascii="Arial" w:hAnsi="Arial" w:cs="Arial"/>
          <w:b/>
          <w:sz w:val="24"/>
          <w:szCs w:val="24"/>
        </w:rPr>
      </w:pPr>
    </w:p>
    <w:p w:rsidR="0042125E" w:rsidRDefault="0042125E" w:rsidP="001E1506">
      <w:pPr>
        <w:autoSpaceDE w:val="0"/>
        <w:autoSpaceDN w:val="0"/>
        <w:adjustRightInd w:val="0"/>
        <w:spacing w:after="0" w:line="360" w:lineRule="auto"/>
        <w:rPr>
          <w:rFonts w:ascii="Arial" w:hAnsi="Arial" w:cs="Arial"/>
          <w:b/>
          <w:sz w:val="24"/>
          <w:szCs w:val="24"/>
        </w:rPr>
      </w:pPr>
    </w:p>
    <w:p w:rsidR="006E34E1" w:rsidRPr="00B54CDF" w:rsidRDefault="005B097A">
      <w:pPr>
        <w:autoSpaceDE w:val="0"/>
        <w:autoSpaceDN w:val="0"/>
        <w:adjustRightInd w:val="0"/>
        <w:spacing w:after="0" w:line="360" w:lineRule="auto"/>
        <w:jc w:val="both"/>
        <w:rPr>
          <w:rFonts w:ascii="Arial" w:hAnsi="Arial" w:cs="Arial"/>
          <w:b/>
          <w:sz w:val="24"/>
          <w:szCs w:val="24"/>
        </w:rPr>
        <w:pPrChange w:id="280" w:author="Andre Joaquim da Silva" w:date="2016-10-17T20:01:00Z">
          <w:pPr>
            <w:autoSpaceDE w:val="0"/>
            <w:autoSpaceDN w:val="0"/>
            <w:adjustRightInd w:val="0"/>
            <w:spacing w:after="0" w:line="360" w:lineRule="auto"/>
          </w:pPr>
        </w:pPrChange>
      </w:pPr>
      <w:r w:rsidRPr="00B54CDF">
        <w:rPr>
          <w:rFonts w:ascii="Arial" w:hAnsi="Arial" w:cs="Arial"/>
          <w:b/>
          <w:sz w:val="24"/>
          <w:szCs w:val="24"/>
        </w:rPr>
        <w:t>8. Referências.</w:t>
      </w:r>
    </w:p>
    <w:p w:rsidR="00132B04" w:rsidRPr="00B54CDF" w:rsidRDefault="00132B04" w:rsidP="00132B04">
      <w:pPr>
        <w:autoSpaceDE w:val="0"/>
        <w:autoSpaceDN w:val="0"/>
        <w:adjustRightInd w:val="0"/>
        <w:spacing w:after="0" w:line="360" w:lineRule="auto"/>
        <w:jc w:val="both"/>
        <w:rPr>
          <w:ins w:id="281" w:author="Andre Joaquim da Silva" w:date="2016-10-18T20:44:00Z"/>
          <w:rFonts w:ascii="Arial" w:hAnsi="Arial" w:cs="Arial"/>
          <w:sz w:val="24"/>
          <w:szCs w:val="24"/>
        </w:rPr>
      </w:pPr>
      <w:ins w:id="282" w:author="Andre Joaquim da Silva" w:date="2016-10-18T20:44:00Z">
        <w:r w:rsidRPr="00044563">
          <w:rPr>
            <w:rFonts w:ascii="Arial" w:hAnsi="Arial" w:cs="Arial"/>
            <w:sz w:val="24"/>
            <w:szCs w:val="24"/>
          </w:rPr>
          <w:t>RODRIGUES, Marcus Vinicius.</w:t>
        </w:r>
        <w:r w:rsidRPr="00044563">
          <w:rPr>
            <w:sz w:val="24"/>
            <w:szCs w:val="24"/>
          </w:rPr>
          <w:t> Ações para a qualidade: </w:t>
        </w:r>
        <w:r w:rsidRPr="00044563">
          <w:rPr>
            <w:rFonts w:ascii="Arial" w:hAnsi="Arial" w:cs="Arial"/>
            <w:sz w:val="24"/>
            <w:szCs w:val="24"/>
          </w:rPr>
          <w:t>GEIQ, gestão integrada para a qualidade: padrão seis sigma, classe mundial. Rio de Janeiro: Qualitymark, 2004.</w:t>
        </w:r>
      </w:ins>
    </w:p>
    <w:p w:rsidR="009C2C9A" w:rsidRPr="00995C8C" w:rsidRDefault="009C2C9A">
      <w:pPr>
        <w:autoSpaceDE w:val="0"/>
        <w:autoSpaceDN w:val="0"/>
        <w:adjustRightInd w:val="0"/>
        <w:spacing w:after="0" w:line="360" w:lineRule="auto"/>
        <w:jc w:val="both"/>
        <w:rPr>
          <w:moveTo w:id="283" w:author="CELSO DE MOURA LEAL JUNIOR" w:date="2016-09-23T21:10:00Z"/>
          <w:rFonts w:ascii="Arial" w:hAnsi="Arial" w:cs="Arial"/>
          <w:sz w:val="24"/>
        </w:rPr>
        <w:pPrChange w:id="284" w:author="Andre Joaquim da Silva" w:date="2016-10-17T20:01:00Z">
          <w:pPr>
            <w:autoSpaceDE w:val="0"/>
            <w:autoSpaceDN w:val="0"/>
            <w:adjustRightInd w:val="0"/>
            <w:spacing w:after="0" w:line="360" w:lineRule="auto"/>
          </w:pPr>
        </w:pPrChange>
      </w:pPr>
      <w:moveToRangeStart w:id="285" w:author="CELSO DE MOURA LEAL JUNIOR" w:date="2016-09-23T21:10:00Z" w:name="move462428354"/>
      <w:moveTo w:id="286" w:author="CELSO DE MOURA LEAL JUNIOR" w:date="2016-09-23T21:10:00Z">
        <w:r w:rsidRPr="00995C8C">
          <w:rPr>
            <w:rFonts w:ascii="Arial" w:hAnsi="Arial" w:cs="Arial"/>
            <w:sz w:val="24"/>
          </w:rPr>
          <w:t>BRASIL. Marinha do Brasil. Diretoria de Engenharia da Marinha. ENGENALMARINST Nº 60-01- Pintura de Manutenção de Obras Vivas, Costados, Conveses Externos e Tanques dos Navios, Embarcações e Submarinos em Serviço. Rio de Janeiro, 2000. COURTAUDS INTERNACIONAL LTDA. Guia completo para pintura de barcos. São Paulo, 2000.</w:t>
        </w:r>
      </w:moveTo>
    </w:p>
    <w:p w:rsidR="009C2C9A" w:rsidRPr="00B54CDF" w:rsidRDefault="009C2C9A">
      <w:pPr>
        <w:autoSpaceDE w:val="0"/>
        <w:autoSpaceDN w:val="0"/>
        <w:adjustRightInd w:val="0"/>
        <w:spacing w:after="0" w:line="360" w:lineRule="auto"/>
        <w:jc w:val="both"/>
        <w:rPr>
          <w:moveTo w:id="287" w:author="CELSO DE MOURA LEAL JUNIOR" w:date="2016-09-23T21:09:00Z"/>
          <w:rFonts w:ascii="Arial" w:hAnsi="Arial" w:cs="Arial"/>
          <w:sz w:val="24"/>
          <w:szCs w:val="24"/>
        </w:rPr>
        <w:pPrChange w:id="288" w:author="Andre Joaquim da Silva" w:date="2016-10-17T20:01:00Z">
          <w:pPr>
            <w:autoSpaceDE w:val="0"/>
            <w:autoSpaceDN w:val="0"/>
            <w:adjustRightInd w:val="0"/>
            <w:spacing w:after="0" w:line="360" w:lineRule="auto"/>
          </w:pPr>
        </w:pPrChange>
      </w:pPr>
      <w:moveToRangeStart w:id="289" w:author="CELSO DE MOURA LEAL JUNIOR" w:date="2016-09-23T21:09:00Z" w:name="move462428322"/>
      <w:moveToRangeEnd w:id="285"/>
      <w:moveTo w:id="290" w:author="CELSO DE MOURA LEAL JUNIOR" w:date="2016-09-23T21:09:00Z">
        <w:r w:rsidRPr="00B54CDF">
          <w:rPr>
            <w:rFonts w:ascii="Arial" w:hAnsi="Arial" w:cs="Arial"/>
            <w:sz w:val="24"/>
            <w:szCs w:val="24"/>
          </w:rPr>
          <w:t>FRAGATA, F.L.. Qualificação para inspetor de pintura industrial nível 1 – Módulo I: A pintura como técnica de proteção anticorrosiva. ABRACO. Rio de Janeiro 2009.</w:t>
        </w:r>
      </w:moveTo>
    </w:p>
    <w:moveToRangeEnd w:id="289"/>
    <w:p w:rsidR="00A9461E" w:rsidRPr="00B54CDF" w:rsidRDefault="00484C48">
      <w:pPr>
        <w:autoSpaceDE w:val="0"/>
        <w:autoSpaceDN w:val="0"/>
        <w:adjustRightInd w:val="0"/>
        <w:spacing w:after="0" w:line="360" w:lineRule="auto"/>
        <w:jc w:val="both"/>
        <w:rPr>
          <w:rFonts w:ascii="Arial" w:hAnsi="Arial" w:cs="Arial"/>
          <w:sz w:val="24"/>
          <w:szCs w:val="24"/>
        </w:rPr>
        <w:pPrChange w:id="291" w:author="Andre Joaquim da Silva" w:date="2016-10-17T20:01:00Z">
          <w:pPr>
            <w:autoSpaceDE w:val="0"/>
            <w:autoSpaceDN w:val="0"/>
            <w:adjustRightInd w:val="0"/>
            <w:spacing w:after="0" w:line="360" w:lineRule="auto"/>
          </w:pPr>
        </w:pPrChange>
      </w:pPr>
      <w:r w:rsidRPr="00B54CDF">
        <w:rPr>
          <w:rFonts w:ascii="Arial" w:hAnsi="Arial" w:cs="Arial"/>
          <w:sz w:val="24"/>
          <w:szCs w:val="24"/>
        </w:rPr>
        <w:t>LOBO</w:t>
      </w:r>
      <w:r w:rsidR="00D50E79" w:rsidRPr="00B54CDF">
        <w:rPr>
          <w:rFonts w:ascii="Arial" w:hAnsi="Arial" w:cs="Arial"/>
          <w:sz w:val="24"/>
          <w:szCs w:val="24"/>
        </w:rPr>
        <w:t>, A.C.O.</w:t>
      </w:r>
      <w:r w:rsidRPr="00B54CDF">
        <w:rPr>
          <w:rFonts w:ascii="Arial" w:hAnsi="Arial" w:cs="Arial"/>
          <w:sz w:val="24"/>
          <w:szCs w:val="24"/>
        </w:rPr>
        <w:t>,</w:t>
      </w:r>
      <w:r w:rsidR="00D50E79" w:rsidRPr="00B54CDF">
        <w:rPr>
          <w:rFonts w:ascii="Arial" w:hAnsi="Arial" w:cs="Arial"/>
          <w:sz w:val="24"/>
          <w:szCs w:val="24"/>
        </w:rPr>
        <w:t xml:space="preserve"> Nunes, L.P.</w:t>
      </w:r>
      <w:r w:rsidR="00370A74" w:rsidRPr="00B54CDF">
        <w:rPr>
          <w:rFonts w:ascii="Arial" w:hAnsi="Arial" w:cs="Arial"/>
          <w:sz w:val="24"/>
          <w:szCs w:val="24"/>
        </w:rPr>
        <w:t>.</w:t>
      </w:r>
      <w:r w:rsidR="00D50E79" w:rsidRPr="00B54CDF">
        <w:rPr>
          <w:rFonts w:ascii="Arial" w:hAnsi="Arial" w:cs="Arial"/>
          <w:sz w:val="24"/>
          <w:szCs w:val="24"/>
        </w:rPr>
        <w:t xml:space="preserve"> Pintura industrial na proteção anticorrosiva. 3ª ed. Rio de Janeiro: Interciência: Petrobrás, 2007.</w:t>
      </w:r>
    </w:p>
    <w:p w:rsidR="00D50E79" w:rsidRPr="00B54CDF" w:rsidDel="009C2C9A" w:rsidRDefault="00484C48">
      <w:pPr>
        <w:autoSpaceDE w:val="0"/>
        <w:autoSpaceDN w:val="0"/>
        <w:adjustRightInd w:val="0"/>
        <w:spacing w:after="0" w:line="360" w:lineRule="auto"/>
        <w:jc w:val="both"/>
        <w:rPr>
          <w:moveFrom w:id="292" w:author="CELSO DE MOURA LEAL JUNIOR" w:date="2016-09-23T21:09:00Z"/>
          <w:rFonts w:ascii="Arial" w:hAnsi="Arial" w:cs="Arial"/>
          <w:sz w:val="24"/>
          <w:szCs w:val="24"/>
        </w:rPr>
        <w:pPrChange w:id="293" w:author="Andre Joaquim da Silva" w:date="2016-10-17T20:01:00Z">
          <w:pPr>
            <w:autoSpaceDE w:val="0"/>
            <w:autoSpaceDN w:val="0"/>
            <w:adjustRightInd w:val="0"/>
            <w:spacing w:after="0" w:line="360" w:lineRule="auto"/>
          </w:pPr>
        </w:pPrChange>
      </w:pPr>
      <w:moveFromRangeStart w:id="294" w:author="CELSO DE MOURA LEAL JUNIOR" w:date="2016-09-23T21:09:00Z" w:name="move462428322"/>
      <w:moveFrom w:id="295" w:author="CELSO DE MOURA LEAL JUNIOR" w:date="2016-09-23T21:09:00Z">
        <w:r w:rsidRPr="00B54CDF" w:rsidDel="009C2C9A">
          <w:rPr>
            <w:rFonts w:ascii="Arial" w:hAnsi="Arial" w:cs="Arial"/>
            <w:sz w:val="24"/>
            <w:szCs w:val="24"/>
          </w:rPr>
          <w:lastRenderedPageBreak/>
          <w:t>FRAGATA</w:t>
        </w:r>
        <w:r w:rsidR="00600ECC" w:rsidRPr="00B54CDF" w:rsidDel="009C2C9A">
          <w:rPr>
            <w:rFonts w:ascii="Arial" w:hAnsi="Arial" w:cs="Arial"/>
            <w:sz w:val="24"/>
            <w:szCs w:val="24"/>
          </w:rPr>
          <w:t>, F.L.. Qualificação para inspetor de pintura industrial nível 1 – Módulo I: A pintura como técnica de proteção anticorrosiva.</w:t>
        </w:r>
        <w:r w:rsidRPr="00B54CDF" w:rsidDel="009C2C9A">
          <w:rPr>
            <w:rFonts w:ascii="Arial" w:hAnsi="Arial" w:cs="Arial"/>
            <w:sz w:val="24"/>
            <w:szCs w:val="24"/>
          </w:rPr>
          <w:t xml:space="preserve"> ABRACO. Rio de Janeiro 2009.</w:t>
        </w:r>
      </w:moveFrom>
    </w:p>
    <w:moveFromRangeEnd w:id="294"/>
    <w:p w:rsidR="00484C48" w:rsidRDefault="00DB79F3">
      <w:pPr>
        <w:autoSpaceDE w:val="0"/>
        <w:autoSpaceDN w:val="0"/>
        <w:adjustRightInd w:val="0"/>
        <w:spacing w:after="0" w:line="360" w:lineRule="auto"/>
        <w:jc w:val="both"/>
        <w:rPr>
          <w:ins w:id="296" w:author="Ruiz Da Silva" w:date="2016-09-23T18:30:00Z"/>
          <w:rFonts w:ascii="Arial" w:hAnsi="Arial" w:cs="Arial"/>
          <w:sz w:val="24"/>
          <w:szCs w:val="24"/>
        </w:rPr>
        <w:pPrChange w:id="297" w:author="Andre Joaquim da Silva" w:date="2016-10-17T20:01:00Z">
          <w:pPr>
            <w:autoSpaceDE w:val="0"/>
            <w:autoSpaceDN w:val="0"/>
            <w:adjustRightInd w:val="0"/>
            <w:spacing w:after="0" w:line="360" w:lineRule="auto"/>
          </w:pPr>
        </w:pPrChange>
      </w:pPr>
      <w:r w:rsidRPr="00B54CDF">
        <w:rPr>
          <w:rFonts w:ascii="Arial" w:hAnsi="Arial" w:cs="Arial"/>
          <w:sz w:val="24"/>
          <w:szCs w:val="24"/>
        </w:rPr>
        <w:t>N-13 PETROBRAS REV.G DEZEMBRO 2005.</w:t>
      </w:r>
    </w:p>
    <w:p w:rsidR="00E66D87" w:rsidRPr="009C2C9A" w:rsidDel="009C2C9A" w:rsidRDefault="00E66D87">
      <w:pPr>
        <w:autoSpaceDE w:val="0"/>
        <w:autoSpaceDN w:val="0"/>
        <w:adjustRightInd w:val="0"/>
        <w:spacing w:after="0" w:line="360" w:lineRule="auto"/>
        <w:jc w:val="both"/>
        <w:rPr>
          <w:ins w:id="298" w:author="Ruiz Da Silva" w:date="2016-09-23T18:32:00Z"/>
          <w:moveFrom w:id="299" w:author="CELSO DE MOURA LEAL JUNIOR" w:date="2016-09-23T21:10:00Z"/>
          <w:rFonts w:ascii="Arial" w:hAnsi="Arial" w:cs="Arial"/>
          <w:sz w:val="24"/>
          <w:rPrChange w:id="300" w:author="CELSO DE MOURA LEAL JUNIOR" w:date="2016-09-23T21:10:00Z">
            <w:rPr>
              <w:ins w:id="301" w:author="Ruiz Da Silva" w:date="2016-09-23T18:32:00Z"/>
              <w:moveFrom w:id="302" w:author="CELSO DE MOURA LEAL JUNIOR" w:date="2016-09-23T21:10:00Z"/>
            </w:rPr>
          </w:rPrChange>
        </w:rPr>
        <w:pPrChange w:id="303" w:author="Andre Joaquim da Silva" w:date="2016-10-17T20:01:00Z">
          <w:pPr>
            <w:autoSpaceDE w:val="0"/>
            <w:autoSpaceDN w:val="0"/>
            <w:adjustRightInd w:val="0"/>
            <w:spacing w:after="0" w:line="360" w:lineRule="auto"/>
          </w:pPr>
        </w:pPrChange>
      </w:pPr>
      <w:moveFromRangeStart w:id="304" w:author="CELSO DE MOURA LEAL JUNIOR" w:date="2016-09-23T21:10:00Z" w:name="move462428354"/>
      <w:moveFrom w:id="305" w:author="CELSO DE MOURA LEAL JUNIOR" w:date="2016-09-23T21:10:00Z">
        <w:ins w:id="306" w:author="Ruiz Da Silva" w:date="2016-09-23T18:30:00Z">
          <w:r w:rsidRPr="009C2C9A" w:rsidDel="009C2C9A">
            <w:rPr>
              <w:rFonts w:ascii="Arial" w:hAnsi="Arial" w:cs="Arial"/>
              <w:sz w:val="24"/>
              <w:rPrChange w:id="307" w:author="CELSO DE MOURA LEAL JUNIOR" w:date="2016-09-23T21:10:00Z">
                <w:rPr/>
              </w:rPrChange>
            </w:rPr>
            <w:t>BRASIL. Marinha do Brasil. Diretoria de Engenharia da Marinha. ENGENALMARINST Nº 60-01- Pintura de Manutenção de Obras Vivas, Costados, Conveses Externos e Tanques dos Navios, Embarcações e Submarinos em Serviço. Rio de Janeiro, 2000. COURTAUDS INTERNACIONAL LTDA. Guia completo para pintura de barcos. São Paulo, 2000.</w:t>
          </w:r>
        </w:ins>
      </w:moveFrom>
    </w:p>
    <w:moveFromRangeEnd w:id="304"/>
    <w:p w:rsidR="00F13F48" w:rsidRDefault="00F13F48">
      <w:pPr>
        <w:autoSpaceDE w:val="0"/>
        <w:autoSpaceDN w:val="0"/>
        <w:adjustRightInd w:val="0"/>
        <w:spacing w:after="0" w:line="360" w:lineRule="auto"/>
        <w:jc w:val="both"/>
        <w:rPr>
          <w:ins w:id="308" w:author="Ruiz Da Silva" w:date="2016-09-23T18:32:00Z"/>
          <w:rFonts w:ascii="Arial" w:hAnsi="Arial" w:cs="Arial"/>
          <w:sz w:val="24"/>
          <w:szCs w:val="24"/>
        </w:rPr>
        <w:pPrChange w:id="309" w:author="Andre Joaquim da Silva" w:date="2016-10-17T20:01:00Z">
          <w:pPr>
            <w:autoSpaceDE w:val="0"/>
            <w:autoSpaceDN w:val="0"/>
            <w:adjustRightInd w:val="0"/>
            <w:spacing w:after="0" w:line="360" w:lineRule="auto"/>
          </w:pPr>
        </w:pPrChange>
      </w:pPr>
      <w:ins w:id="310" w:author="Ruiz Da Silva" w:date="2016-09-23T18:32:00Z">
        <w:r>
          <w:rPr>
            <w:rFonts w:ascii="Arial" w:hAnsi="Arial" w:cs="Arial"/>
            <w:sz w:val="24"/>
            <w:szCs w:val="24"/>
          </w:rPr>
          <w:fldChar w:fldCharType="begin"/>
        </w:r>
        <w:r>
          <w:rPr>
            <w:rFonts w:ascii="Arial" w:hAnsi="Arial" w:cs="Arial"/>
            <w:sz w:val="24"/>
            <w:szCs w:val="24"/>
          </w:rPr>
          <w:instrText xml:space="preserve"> HYPERLINK "</w:instrText>
        </w:r>
        <w:r w:rsidRPr="00F13F48">
          <w:rPr>
            <w:rFonts w:ascii="Arial" w:hAnsi="Arial" w:cs="Arial"/>
            <w:sz w:val="24"/>
            <w:szCs w:val="24"/>
          </w:rPr>
          <w:instrText>http://www.grupomekal.com.br/system/filemanager/biblioteca/manual_pintura.pdf</w:instrText>
        </w:r>
        <w:r>
          <w:rPr>
            <w:rFonts w:ascii="Arial" w:hAnsi="Arial" w:cs="Arial"/>
            <w:sz w:val="24"/>
            <w:szCs w:val="24"/>
          </w:rPr>
          <w:instrText xml:space="preserve">" </w:instrText>
        </w:r>
        <w:r>
          <w:rPr>
            <w:rFonts w:ascii="Arial" w:hAnsi="Arial" w:cs="Arial"/>
            <w:sz w:val="24"/>
            <w:szCs w:val="24"/>
          </w:rPr>
          <w:fldChar w:fldCharType="separate"/>
        </w:r>
        <w:r w:rsidRPr="00CB0B48">
          <w:rPr>
            <w:rStyle w:val="Hyperlink"/>
            <w:rFonts w:ascii="Arial" w:hAnsi="Arial" w:cs="Arial"/>
            <w:sz w:val="24"/>
            <w:szCs w:val="24"/>
          </w:rPr>
          <w:t>http://www.grupomekal.com.br/system/filemanager/biblioteca/manual_pintura.pdf</w:t>
        </w:r>
        <w:r>
          <w:rPr>
            <w:rFonts w:ascii="Arial" w:hAnsi="Arial" w:cs="Arial"/>
            <w:sz w:val="24"/>
            <w:szCs w:val="24"/>
          </w:rPr>
          <w:fldChar w:fldCharType="end"/>
        </w:r>
        <w:r>
          <w:rPr>
            <w:rFonts w:ascii="Arial" w:hAnsi="Arial" w:cs="Arial"/>
            <w:sz w:val="24"/>
            <w:szCs w:val="24"/>
          </w:rPr>
          <w:t>,  acesso em 23/09/2016.</w:t>
        </w:r>
      </w:ins>
    </w:p>
    <w:p w:rsidR="00F13F48" w:rsidRDefault="00F13F48">
      <w:pPr>
        <w:autoSpaceDE w:val="0"/>
        <w:autoSpaceDN w:val="0"/>
        <w:adjustRightInd w:val="0"/>
        <w:spacing w:after="0" w:line="360" w:lineRule="auto"/>
        <w:jc w:val="both"/>
        <w:rPr>
          <w:ins w:id="311" w:author="Ruiz Da Silva" w:date="2016-09-23T18:33:00Z"/>
          <w:rFonts w:ascii="Arial" w:hAnsi="Arial" w:cs="Arial"/>
          <w:sz w:val="24"/>
          <w:szCs w:val="24"/>
        </w:rPr>
        <w:pPrChange w:id="312" w:author="Andre Joaquim da Silva" w:date="2016-10-17T20:01:00Z">
          <w:pPr>
            <w:autoSpaceDE w:val="0"/>
            <w:autoSpaceDN w:val="0"/>
            <w:adjustRightInd w:val="0"/>
            <w:spacing w:after="0" w:line="360" w:lineRule="auto"/>
          </w:pPr>
        </w:pPrChange>
      </w:pPr>
      <w:ins w:id="313" w:author="Ruiz Da Silva" w:date="2016-09-23T18:32:00Z">
        <w:r>
          <w:rPr>
            <w:rFonts w:ascii="Arial" w:hAnsi="Arial" w:cs="Arial"/>
            <w:sz w:val="24"/>
            <w:szCs w:val="24"/>
          </w:rPr>
          <w:fldChar w:fldCharType="begin"/>
        </w:r>
        <w:r>
          <w:rPr>
            <w:rFonts w:ascii="Arial" w:hAnsi="Arial" w:cs="Arial"/>
            <w:sz w:val="24"/>
            <w:szCs w:val="24"/>
          </w:rPr>
          <w:instrText xml:space="preserve"> HYPERLINK "</w:instrText>
        </w:r>
        <w:r w:rsidRPr="00F13F48">
          <w:rPr>
            <w:rFonts w:ascii="Arial" w:hAnsi="Arial" w:cs="Arial"/>
            <w:sz w:val="24"/>
            <w:szCs w:val="24"/>
          </w:rPr>
          <w:instrText>http://tempodefun.dominiotemporario.com/doc/Pintura.pdf</w:instrText>
        </w:r>
        <w:r>
          <w:rPr>
            <w:rFonts w:ascii="Arial" w:hAnsi="Arial" w:cs="Arial"/>
            <w:sz w:val="24"/>
            <w:szCs w:val="24"/>
          </w:rPr>
          <w:instrText xml:space="preserve">" </w:instrText>
        </w:r>
        <w:r>
          <w:rPr>
            <w:rFonts w:ascii="Arial" w:hAnsi="Arial" w:cs="Arial"/>
            <w:sz w:val="24"/>
            <w:szCs w:val="24"/>
          </w:rPr>
          <w:fldChar w:fldCharType="separate"/>
        </w:r>
        <w:r w:rsidRPr="00CB0B48">
          <w:rPr>
            <w:rStyle w:val="Hyperlink"/>
            <w:rFonts w:ascii="Arial" w:hAnsi="Arial" w:cs="Arial"/>
            <w:sz w:val="24"/>
            <w:szCs w:val="24"/>
          </w:rPr>
          <w:t>http://tempodefun.dominiotemporario.com/doc/Pintura.pdf</w:t>
        </w:r>
        <w:r>
          <w:rPr>
            <w:rFonts w:ascii="Arial" w:hAnsi="Arial" w:cs="Arial"/>
            <w:sz w:val="24"/>
            <w:szCs w:val="24"/>
          </w:rPr>
          <w:fldChar w:fldCharType="end"/>
        </w:r>
        <w:r>
          <w:rPr>
            <w:rFonts w:ascii="Arial" w:hAnsi="Arial" w:cs="Arial"/>
            <w:sz w:val="24"/>
            <w:szCs w:val="24"/>
          </w:rPr>
          <w:t>, acesso em 23/09/2016.</w:t>
        </w:r>
      </w:ins>
    </w:p>
    <w:p w:rsidR="00211367" w:rsidRDefault="00211367">
      <w:pPr>
        <w:autoSpaceDE w:val="0"/>
        <w:autoSpaceDN w:val="0"/>
        <w:adjustRightInd w:val="0"/>
        <w:spacing w:after="0" w:line="360" w:lineRule="auto"/>
        <w:jc w:val="both"/>
        <w:rPr>
          <w:ins w:id="314" w:author="Andre Joaquim da Silva" w:date="2016-10-18T19:53:00Z"/>
          <w:rFonts w:ascii="Arial" w:hAnsi="Arial" w:cs="Arial"/>
          <w:sz w:val="24"/>
          <w:szCs w:val="24"/>
        </w:rPr>
        <w:pPrChange w:id="315" w:author="Andre Joaquim da Silva" w:date="2016-10-17T20:01:00Z">
          <w:pPr>
            <w:autoSpaceDE w:val="0"/>
            <w:autoSpaceDN w:val="0"/>
            <w:adjustRightInd w:val="0"/>
            <w:spacing w:after="0" w:line="360" w:lineRule="auto"/>
          </w:pPr>
        </w:pPrChange>
      </w:pPr>
      <w:ins w:id="316" w:author="Ruiz Da Silva" w:date="2016-09-23T18:33:00Z">
        <w:r>
          <w:rPr>
            <w:rFonts w:ascii="Arial" w:hAnsi="Arial" w:cs="Arial"/>
            <w:sz w:val="24"/>
            <w:szCs w:val="24"/>
          </w:rPr>
          <w:fldChar w:fldCharType="begin"/>
        </w:r>
        <w:r>
          <w:rPr>
            <w:rFonts w:ascii="Arial" w:hAnsi="Arial" w:cs="Arial"/>
            <w:sz w:val="24"/>
            <w:szCs w:val="24"/>
          </w:rPr>
          <w:instrText xml:space="preserve"> HYPERLINK "</w:instrText>
        </w:r>
        <w:r w:rsidRPr="00211367">
          <w:rPr>
            <w:rFonts w:ascii="Arial" w:hAnsi="Arial" w:cs="Arial"/>
            <w:sz w:val="24"/>
            <w:szCs w:val="24"/>
          </w:rPr>
          <w:instrText>http://www.oceanica.ufrj.br/intranet/teses/2009_graduando_luciano_viceconte.pdf</w:instrText>
        </w:r>
        <w:r>
          <w:rPr>
            <w:rFonts w:ascii="Arial" w:hAnsi="Arial" w:cs="Arial"/>
            <w:sz w:val="24"/>
            <w:szCs w:val="24"/>
          </w:rPr>
          <w:instrText xml:space="preserve">" </w:instrText>
        </w:r>
        <w:r>
          <w:rPr>
            <w:rFonts w:ascii="Arial" w:hAnsi="Arial" w:cs="Arial"/>
            <w:sz w:val="24"/>
            <w:szCs w:val="24"/>
          </w:rPr>
          <w:fldChar w:fldCharType="separate"/>
        </w:r>
        <w:r w:rsidRPr="00CB0B48">
          <w:rPr>
            <w:rStyle w:val="Hyperlink"/>
            <w:rFonts w:ascii="Arial" w:hAnsi="Arial" w:cs="Arial"/>
            <w:sz w:val="24"/>
            <w:szCs w:val="24"/>
          </w:rPr>
          <w:t>http://www.oceanica.ufrj.br/intranet/teses/2009_graduando_luciano_viceconte.pdf</w:t>
        </w:r>
        <w:r>
          <w:rPr>
            <w:rFonts w:ascii="Arial" w:hAnsi="Arial" w:cs="Arial"/>
            <w:sz w:val="24"/>
            <w:szCs w:val="24"/>
          </w:rPr>
          <w:fldChar w:fldCharType="end"/>
        </w:r>
        <w:r>
          <w:rPr>
            <w:rFonts w:ascii="Arial" w:hAnsi="Arial" w:cs="Arial"/>
            <w:sz w:val="24"/>
            <w:szCs w:val="24"/>
          </w:rPr>
          <w:t xml:space="preserve">, acesso em 23/09/2016. </w:t>
        </w:r>
      </w:ins>
    </w:p>
    <w:p w:rsidR="00CF2081" w:rsidRDefault="00CF2081">
      <w:pPr>
        <w:autoSpaceDE w:val="0"/>
        <w:autoSpaceDN w:val="0"/>
        <w:adjustRightInd w:val="0"/>
        <w:spacing w:after="0" w:line="360" w:lineRule="auto"/>
        <w:jc w:val="both"/>
        <w:rPr>
          <w:ins w:id="317" w:author="Andre Joaquim da Silva" w:date="2016-10-18T20:04:00Z"/>
          <w:rFonts w:ascii="Arial" w:hAnsi="Arial" w:cs="Arial"/>
          <w:sz w:val="24"/>
          <w:szCs w:val="24"/>
        </w:rPr>
        <w:pPrChange w:id="318" w:author="Andre Joaquim da Silva" w:date="2016-10-18T20:08:00Z">
          <w:pPr>
            <w:autoSpaceDE w:val="0"/>
            <w:autoSpaceDN w:val="0"/>
            <w:adjustRightInd w:val="0"/>
            <w:spacing w:after="0" w:line="360" w:lineRule="auto"/>
          </w:pPr>
        </w:pPrChange>
      </w:pPr>
      <w:ins w:id="319" w:author="Andre Joaquim da Silva" w:date="2016-10-18T19:53:00Z">
        <w:r>
          <w:rPr>
            <w:rFonts w:ascii="Arial" w:hAnsi="Arial" w:cs="Arial"/>
            <w:sz w:val="24"/>
            <w:szCs w:val="24"/>
          </w:rPr>
          <w:fldChar w:fldCharType="begin"/>
        </w:r>
        <w:r>
          <w:rPr>
            <w:rFonts w:ascii="Arial" w:hAnsi="Arial" w:cs="Arial"/>
            <w:sz w:val="24"/>
            <w:szCs w:val="24"/>
          </w:rPr>
          <w:instrText xml:space="preserve"> HYPERLINK "</w:instrText>
        </w:r>
        <w:r w:rsidRPr="00CF2081">
          <w:rPr>
            <w:rFonts w:ascii="Arial" w:hAnsi="Arial" w:cs="Arial"/>
            <w:sz w:val="24"/>
            <w:szCs w:val="24"/>
          </w:rPr>
          <w:instrText>http://www.datalyzer.com.br/site/suporte/administrador/info/arquivos/info50/50.html</w:instrText>
        </w:r>
        <w:r>
          <w:rPr>
            <w:rFonts w:ascii="Arial" w:hAnsi="Arial" w:cs="Arial"/>
            <w:sz w:val="24"/>
            <w:szCs w:val="24"/>
          </w:rPr>
          <w:instrText xml:space="preserve">" </w:instrText>
        </w:r>
        <w:r>
          <w:rPr>
            <w:rFonts w:ascii="Arial" w:hAnsi="Arial" w:cs="Arial"/>
            <w:sz w:val="24"/>
            <w:szCs w:val="24"/>
          </w:rPr>
          <w:fldChar w:fldCharType="separate"/>
        </w:r>
        <w:r w:rsidRPr="00704CE2">
          <w:rPr>
            <w:rStyle w:val="Hyperlink"/>
            <w:rFonts w:ascii="Arial" w:hAnsi="Arial" w:cs="Arial"/>
            <w:sz w:val="24"/>
            <w:szCs w:val="24"/>
          </w:rPr>
          <w:t>http://www.datalyzer.com.br/site/suporte/administrador/info/arquivos/info50/50.html</w:t>
        </w:r>
        <w:r>
          <w:rPr>
            <w:rFonts w:ascii="Arial" w:hAnsi="Arial" w:cs="Arial"/>
            <w:sz w:val="24"/>
            <w:szCs w:val="24"/>
          </w:rPr>
          <w:fldChar w:fldCharType="end"/>
        </w:r>
        <w:r>
          <w:rPr>
            <w:rFonts w:ascii="Arial" w:hAnsi="Arial" w:cs="Arial"/>
            <w:sz w:val="24"/>
            <w:szCs w:val="24"/>
          </w:rPr>
          <w:t>, acesso em 18/10/2016.</w:t>
        </w:r>
      </w:ins>
    </w:p>
    <w:p w:rsidR="00D87F27" w:rsidRDefault="00D87F27">
      <w:pPr>
        <w:autoSpaceDE w:val="0"/>
        <w:autoSpaceDN w:val="0"/>
        <w:adjustRightInd w:val="0"/>
        <w:spacing w:after="0" w:line="360" w:lineRule="auto"/>
        <w:jc w:val="both"/>
        <w:rPr>
          <w:ins w:id="320" w:author="Andre Joaquim da Silva" w:date="2016-10-18T20:07:00Z"/>
          <w:rFonts w:ascii="Arial" w:hAnsi="Arial" w:cs="Arial"/>
          <w:sz w:val="24"/>
          <w:szCs w:val="24"/>
        </w:rPr>
        <w:pPrChange w:id="321" w:author="Andre Joaquim da Silva" w:date="2016-10-18T20:08:00Z">
          <w:pPr>
            <w:autoSpaceDE w:val="0"/>
            <w:autoSpaceDN w:val="0"/>
            <w:adjustRightInd w:val="0"/>
            <w:spacing w:after="0" w:line="360" w:lineRule="auto"/>
          </w:pPr>
        </w:pPrChange>
      </w:pPr>
      <w:ins w:id="322" w:author="Andre Joaquim da Silva" w:date="2016-10-18T20:04:00Z">
        <w:r>
          <w:rPr>
            <w:rFonts w:ascii="Arial" w:hAnsi="Arial" w:cs="Arial"/>
            <w:sz w:val="24"/>
            <w:szCs w:val="24"/>
          </w:rPr>
          <w:fldChar w:fldCharType="begin"/>
        </w:r>
        <w:r>
          <w:rPr>
            <w:rFonts w:ascii="Arial" w:hAnsi="Arial" w:cs="Arial"/>
            <w:sz w:val="24"/>
            <w:szCs w:val="24"/>
          </w:rPr>
          <w:instrText xml:space="preserve"> HYPERLINK "</w:instrText>
        </w:r>
        <w:r w:rsidRPr="00D87F27">
          <w:rPr>
            <w:rFonts w:ascii="Arial" w:hAnsi="Arial" w:cs="Arial"/>
            <w:sz w:val="24"/>
            <w:szCs w:val="24"/>
          </w:rPr>
          <w:instrText>http://www.iope.com.br/3i_corrosao.php</w:instrText>
        </w:r>
        <w:r>
          <w:rPr>
            <w:rFonts w:ascii="Arial" w:hAnsi="Arial" w:cs="Arial"/>
            <w:sz w:val="24"/>
            <w:szCs w:val="24"/>
          </w:rPr>
          <w:instrText xml:space="preserve">" </w:instrText>
        </w:r>
        <w:r>
          <w:rPr>
            <w:rFonts w:ascii="Arial" w:hAnsi="Arial" w:cs="Arial"/>
            <w:sz w:val="24"/>
            <w:szCs w:val="24"/>
          </w:rPr>
          <w:fldChar w:fldCharType="separate"/>
        </w:r>
        <w:r w:rsidRPr="00704CE2">
          <w:rPr>
            <w:rStyle w:val="Hyperlink"/>
            <w:rFonts w:ascii="Arial" w:hAnsi="Arial" w:cs="Arial"/>
            <w:sz w:val="24"/>
            <w:szCs w:val="24"/>
          </w:rPr>
          <w:t>http://www.iope.com.br/3i_corrosao.php</w:t>
        </w:r>
        <w:r>
          <w:rPr>
            <w:rFonts w:ascii="Arial" w:hAnsi="Arial" w:cs="Arial"/>
            <w:sz w:val="24"/>
            <w:szCs w:val="24"/>
          </w:rPr>
          <w:fldChar w:fldCharType="end"/>
        </w:r>
        <w:r>
          <w:rPr>
            <w:rFonts w:ascii="Arial" w:hAnsi="Arial" w:cs="Arial"/>
            <w:sz w:val="24"/>
            <w:szCs w:val="24"/>
          </w:rPr>
          <w:t>, acesso em 18/10/2016.</w:t>
        </w:r>
      </w:ins>
    </w:p>
    <w:p w:rsidR="00351925" w:rsidRDefault="00351925">
      <w:pPr>
        <w:autoSpaceDE w:val="0"/>
        <w:autoSpaceDN w:val="0"/>
        <w:adjustRightInd w:val="0"/>
        <w:spacing w:after="0" w:line="360" w:lineRule="auto"/>
        <w:jc w:val="both"/>
        <w:rPr>
          <w:ins w:id="323" w:author="Andre Joaquim da Silva" w:date="2016-10-18T20:44:00Z"/>
          <w:rFonts w:ascii="Arial" w:hAnsi="Arial" w:cs="Arial"/>
          <w:sz w:val="24"/>
          <w:szCs w:val="24"/>
        </w:rPr>
        <w:pPrChange w:id="324" w:author="Andre Joaquim da Silva" w:date="2016-10-18T20:08:00Z">
          <w:pPr>
            <w:autoSpaceDE w:val="0"/>
            <w:autoSpaceDN w:val="0"/>
            <w:adjustRightInd w:val="0"/>
            <w:spacing w:after="0" w:line="360" w:lineRule="auto"/>
          </w:pPr>
        </w:pPrChange>
      </w:pPr>
      <w:ins w:id="325" w:author="Andre Joaquim da Silva" w:date="2016-10-18T20:07:00Z">
        <w:r>
          <w:rPr>
            <w:rFonts w:ascii="Arial" w:hAnsi="Arial" w:cs="Arial"/>
            <w:sz w:val="24"/>
            <w:szCs w:val="24"/>
          </w:rPr>
          <w:fldChar w:fldCharType="begin"/>
        </w:r>
        <w:r>
          <w:rPr>
            <w:rFonts w:ascii="Arial" w:hAnsi="Arial" w:cs="Arial"/>
            <w:sz w:val="24"/>
            <w:szCs w:val="24"/>
          </w:rPr>
          <w:instrText xml:space="preserve"> HYPERLINK "</w:instrText>
        </w:r>
        <w:r w:rsidRPr="00351925">
          <w:rPr>
            <w:rFonts w:ascii="Arial" w:hAnsi="Arial" w:cs="Arial"/>
            <w:sz w:val="24"/>
            <w:szCs w:val="24"/>
          </w:rPr>
          <w:instrText>http://www.iope.com.br/3i_corrosao_2.php</w:instrText>
        </w:r>
        <w:r>
          <w:rPr>
            <w:rFonts w:ascii="Arial" w:hAnsi="Arial" w:cs="Arial"/>
            <w:sz w:val="24"/>
            <w:szCs w:val="24"/>
          </w:rPr>
          <w:instrText xml:space="preserve">" </w:instrText>
        </w:r>
        <w:r>
          <w:rPr>
            <w:rFonts w:ascii="Arial" w:hAnsi="Arial" w:cs="Arial"/>
            <w:sz w:val="24"/>
            <w:szCs w:val="24"/>
          </w:rPr>
          <w:fldChar w:fldCharType="separate"/>
        </w:r>
        <w:r w:rsidRPr="00704CE2">
          <w:rPr>
            <w:rStyle w:val="Hyperlink"/>
            <w:rFonts w:ascii="Arial" w:hAnsi="Arial" w:cs="Arial"/>
            <w:sz w:val="24"/>
            <w:szCs w:val="24"/>
          </w:rPr>
          <w:t>http://www.iope.com.br/3i_corrosao_2.php</w:t>
        </w:r>
        <w:r>
          <w:rPr>
            <w:rFonts w:ascii="Arial" w:hAnsi="Arial" w:cs="Arial"/>
            <w:sz w:val="24"/>
            <w:szCs w:val="24"/>
          </w:rPr>
          <w:fldChar w:fldCharType="end"/>
        </w:r>
        <w:r>
          <w:rPr>
            <w:rFonts w:ascii="Arial" w:hAnsi="Arial" w:cs="Arial"/>
            <w:sz w:val="24"/>
            <w:szCs w:val="24"/>
          </w:rPr>
          <w:t>, acesso em 18/10/2016.</w:t>
        </w:r>
      </w:ins>
    </w:p>
    <w:p w:rsidR="00132B04" w:rsidRPr="00B54CDF" w:rsidDel="00132B04" w:rsidRDefault="00132B04">
      <w:pPr>
        <w:autoSpaceDE w:val="0"/>
        <w:autoSpaceDN w:val="0"/>
        <w:adjustRightInd w:val="0"/>
        <w:spacing w:after="0" w:line="360" w:lineRule="auto"/>
        <w:jc w:val="both"/>
        <w:rPr>
          <w:del w:id="326" w:author="Andre Joaquim da Silva" w:date="2016-10-18T20:44:00Z"/>
          <w:rFonts w:ascii="Arial" w:hAnsi="Arial" w:cs="Arial"/>
          <w:sz w:val="24"/>
          <w:szCs w:val="24"/>
        </w:rPr>
        <w:pPrChange w:id="327" w:author="Andre Joaquim da Silva" w:date="2016-10-18T20:08:00Z">
          <w:pPr>
            <w:autoSpaceDE w:val="0"/>
            <w:autoSpaceDN w:val="0"/>
            <w:adjustRightInd w:val="0"/>
            <w:spacing w:after="0" w:line="360" w:lineRule="auto"/>
          </w:pPr>
        </w:pPrChange>
      </w:pPr>
    </w:p>
    <w:p w:rsidR="00600ECC" w:rsidRPr="00B54CDF" w:rsidRDefault="00600ECC" w:rsidP="0093590C">
      <w:pPr>
        <w:autoSpaceDE w:val="0"/>
        <w:autoSpaceDN w:val="0"/>
        <w:adjustRightInd w:val="0"/>
        <w:spacing w:after="0" w:line="360" w:lineRule="auto"/>
        <w:ind w:firstLine="709"/>
        <w:rPr>
          <w:rFonts w:ascii="Arial" w:hAnsi="Arial" w:cs="Arial"/>
          <w:sz w:val="24"/>
          <w:szCs w:val="24"/>
        </w:rPr>
      </w:pPr>
    </w:p>
    <w:p w:rsidR="00D50E79" w:rsidRPr="003E0B9E" w:rsidRDefault="00D50E79" w:rsidP="0093590C">
      <w:pPr>
        <w:autoSpaceDE w:val="0"/>
        <w:autoSpaceDN w:val="0"/>
        <w:adjustRightInd w:val="0"/>
        <w:spacing w:after="0" w:line="360" w:lineRule="auto"/>
        <w:ind w:firstLine="709"/>
        <w:rPr>
          <w:rFonts w:ascii="Arial" w:hAnsi="Arial" w:cs="Arial"/>
          <w:b/>
          <w:sz w:val="24"/>
          <w:szCs w:val="24"/>
        </w:rPr>
      </w:pPr>
    </w:p>
    <w:p w:rsidR="00A101A5" w:rsidRPr="003E0B9E" w:rsidRDefault="00A101A5">
      <w:pPr>
        <w:spacing w:after="0" w:line="360" w:lineRule="auto"/>
        <w:ind w:firstLine="709"/>
        <w:rPr>
          <w:rFonts w:ascii="Arial" w:hAnsi="Arial" w:cs="Arial"/>
          <w:b/>
          <w:sz w:val="24"/>
          <w:szCs w:val="24"/>
        </w:rPr>
      </w:pPr>
    </w:p>
    <w:sectPr w:rsidR="00A101A5" w:rsidRPr="003E0B9E" w:rsidSect="001E1506">
      <w:headerReference w:type="even" r:id="rId11"/>
      <w:headerReference w:type="default" r:id="rId12"/>
      <w:footerReference w:type="even" r:id="rId13"/>
      <w:footerReference w:type="default" r:id="rId14"/>
      <w:headerReference w:type="first" r:id="rId15"/>
      <w:footerReference w:type="first" r:id="rId1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4615" w:rsidRDefault="00A44615" w:rsidP="004A3497">
      <w:pPr>
        <w:spacing w:after="0" w:line="240" w:lineRule="auto"/>
      </w:pPr>
      <w:r>
        <w:separator/>
      </w:r>
    </w:p>
  </w:endnote>
  <w:endnote w:type="continuationSeparator" w:id="0">
    <w:p w:rsidR="00A44615" w:rsidRDefault="00A44615" w:rsidP="004A34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4D78" w:rsidRDefault="00C54D78">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732060"/>
      <w:docPartObj>
        <w:docPartGallery w:val="Page Numbers (Bottom of Page)"/>
        <w:docPartUnique/>
      </w:docPartObj>
    </w:sdtPr>
    <w:sdtEndPr/>
    <w:sdtContent>
      <w:p w:rsidR="00C54D78" w:rsidRDefault="00C54D78">
        <w:pPr>
          <w:pStyle w:val="Rodap"/>
          <w:jc w:val="right"/>
        </w:pPr>
        <w:r>
          <w:fldChar w:fldCharType="begin"/>
        </w:r>
        <w:r>
          <w:instrText>PAGE   \* MERGEFORMAT</w:instrText>
        </w:r>
        <w:r>
          <w:fldChar w:fldCharType="separate"/>
        </w:r>
        <w:r w:rsidR="00FD3E2C">
          <w:rPr>
            <w:noProof/>
          </w:rPr>
          <w:t>9</w:t>
        </w:r>
        <w:r>
          <w:fldChar w:fldCharType="end"/>
        </w:r>
      </w:p>
    </w:sdtContent>
  </w:sdt>
  <w:p w:rsidR="00C54D78" w:rsidRDefault="00C54D78">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4D78" w:rsidRDefault="00C54D7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4615" w:rsidRDefault="00A44615" w:rsidP="004A3497">
      <w:pPr>
        <w:spacing w:after="0" w:line="240" w:lineRule="auto"/>
      </w:pPr>
      <w:r>
        <w:separator/>
      </w:r>
    </w:p>
  </w:footnote>
  <w:footnote w:type="continuationSeparator" w:id="0">
    <w:p w:rsidR="00A44615" w:rsidRDefault="00A44615" w:rsidP="004A34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4D78" w:rsidRDefault="00C54D78">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4D78" w:rsidRDefault="00C54D78">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4D78" w:rsidRDefault="00C54D7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52D09"/>
    <w:multiLevelType w:val="hybridMultilevel"/>
    <w:tmpl w:val="39AE317E"/>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5ED0A0F"/>
    <w:multiLevelType w:val="hybridMultilevel"/>
    <w:tmpl w:val="7924C360"/>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079B71D3"/>
    <w:multiLevelType w:val="hybridMultilevel"/>
    <w:tmpl w:val="8894053A"/>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1AF60D85"/>
    <w:multiLevelType w:val="hybridMultilevel"/>
    <w:tmpl w:val="6B5E578C"/>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2D357A5B"/>
    <w:multiLevelType w:val="hybridMultilevel"/>
    <w:tmpl w:val="88BC16F4"/>
    <w:lvl w:ilvl="0" w:tplc="0416000B">
      <w:start w:val="1"/>
      <w:numFmt w:val="bullet"/>
      <w:lvlText w:val=""/>
      <w:lvlJc w:val="left"/>
      <w:pPr>
        <w:ind w:left="1080" w:hanging="360"/>
      </w:pPr>
      <w:rPr>
        <w:rFonts w:ascii="Wingdings" w:hAnsi="Wingdings"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5" w15:restartNumberingAfterBreak="0">
    <w:nsid w:val="33450B79"/>
    <w:multiLevelType w:val="hybridMultilevel"/>
    <w:tmpl w:val="04F69652"/>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35926D77"/>
    <w:multiLevelType w:val="hybridMultilevel"/>
    <w:tmpl w:val="7D7ED8F6"/>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3B927FE2"/>
    <w:multiLevelType w:val="hybridMultilevel"/>
    <w:tmpl w:val="6520FFDC"/>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65955342"/>
    <w:multiLevelType w:val="hybridMultilevel"/>
    <w:tmpl w:val="B650C1BE"/>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6AD06B50"/>
    <w:multiLevelType w:val="hybridMultilevel"/>
    <w:tmpl w:val="E604A378"/>
    <w:lvl w:ilvl="0" w:tplc="0416000B">
      <w:start w:val="1"/>
      <w:numFmt w:val="bullet"/>
      <w:lvlText w:val=""/>
      <w:lvlJc w:val="left"/>
      <w:pPr>
        <w:ind w:left="1080" w:hanging="360"/>
      </w:pPr>
      <w:rPr>
        <w:rFonts w:ascii="Wingdings" w:hAnsi="Wingdings"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num w:numId="1">
    <w:abstractNumId w:val="7"/>
  </w:num>
  <w:num w:numId="2">
    <w:abstractNumId w:val="9"/>
  </w:num>
  <w:num w:numId="3">
    <w:abstractNumId w:val="1"/>
  </w:num>
  <w:num w:numId="4">
    <w:abstractNumId w:val="4"/>
  </w:num>
  <w:num w:numId="5">
    <w:abstractNumId w:val="6"/>
  </w:num>
  <w:num w:numId="6">
    <w:abstractNumId w:val="2"/>
  </w:num>
  <w:num w:numId="7">
    <w:abstractNumId w:val="3"/>
  </w:num>
  <w:num w:numId="8">
    <w:abstractNumId w:val="8"/>
  </w:num>
  <w:num w:numId="9">
    <w:abstractNumId w:val="5"/>
  </w:num>
  <w:num w:numId="10">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dre Joaquim da Silva">
    <w15:presenceInfo w15:providerId="AD" w15:userId="S-1-5-21-1049913015-3385708928-1990748076-5040"/>
  </w15:person>
  <w15:person w15:author="CELSO DE MOURA LEAL JUNIOR">
    <w15:presenceInfo w15:providerId="AD" w15:userId="S-1-5-21-1049913015-3385708928-1990748076-5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4DC"/>
    <w:rsid w:val="000138AD"/>
    <w:rsid w:val="00015759"/>
    <w:rsid w:val="00051D59"/>
    <w:rsid w:val="000543B9"/>
    <w:rsid w:val="0005480A"/>
    <w:rsid w:val="00056D6F"/>
    <w:rsid w:val="00060347"/>
    <w:rsid w:val="00063C49"/>
    <w:rsid w:val="000674E4"/>
    <w:rsid w:val="00072BCD"/>
    <w:rsid w:val="00072E84"/>
    <w:rsid w:val="00075445"/>
    <w:rsid w:val="00077F3F"/>
    <w:rsid w:val="00080B1B"/>
    <w:rsid w:val="00093ACD"/>
    <w:rsid w:val="000A13C1"/>
    <w:rsid w:val="000A2688"/>
    <w:rsid w:val="000A60B8"/>
    <w:rsid w:val="000B3F23"/>
    <w:rsid w:val="000B4F56"/>
    <w:rsid w:val="000C3801"/>
    <w:rsid w:val="000C56C1"/>
    <w:rsid w:val="000D23EC"/>
    <w:rsid w:val="000E7248"/>
    <w:rsid w:val="000F1A34"/>
    <w:rsid w:val="00122614"/>
    <w:rsid w:val="001242DC"/>
    <w:rsid w:val="00132B04"/>
    <w:rsid w:val="001608DF"/>
    <w:rsid w:val="0018335D"/>
    <w:rsid w:val="00190EDA"/>
    <w:rsid w:val="00194C45"/>
    <w:rsid w:val="001A0283"/>
    <w:rsid w:val="001A20D3"/>
    <w:rsid w:val="001E1506"/>
    <w:rsid w:val="001F4494"/>
    <w:rsid w:val="001F730D"/>
    <w:rsid w:val="001F7AFC"/>
    <w:rsid w:val="002038FE"/>
    <w:rsid w:val="002039C4"/>
    <w:rsid w:val="00203E63"/>
    <w:rsid w:val="00211367"/>
    <w:rsid w:val="002219CB"/>
    <w:rsid w:val="00231F25"/>
    <w:rsid w:val="00242BFA"/>
    <w:rsid w:val="00260445"/>
    <w:rsid w:val="002A3F9B"/>
    <w:rsid w:val="002B3D9E"/>
    <w:rsid w:val="002C4085"/>
    <w:rsid w:val="002E1892"/>
    <w:rsid w:val="00315954"/>
    <w:rsid w:val="00317DC8"/>
    <w:rsid w:val="003445CF"/>
    <w:rsid w:val="00346AE7"/>
    <w:rsid w:val="00351925"/>
    <w:rsid w:val="00370A74"/>
    <w:rsid w:val="00371EA8"/>
    <w:rsid w:val="003759AF"/>
    <w:rsid w:val="003872F1"/>
    <w:rsid w:val="00391C83"/>
    <w:rsid w:val="00392F1B"/>
    <w:rsid w:val="003A1154"/>
    <w:rsid w:val="003D49B1"/>
    <w:rsid w:val="003E0B9E"/>
    <w:rsid w:val="003F3706"/>
    <w:rsid w:val="004012CB"/>
    <w:rsid w:val="004054D8"/>
    <w:rsid w:val="0042125E"/>
    <w:rsid w:val="004219EC"/>
    <w:rsid w:val="0042343A"/>
    <w:rsid w:val="0042635B"/>
    <w:rsid w:val="004337F4"/>
    <w:rsid w:val="004477B1"/>
    <w:rsid w:val="00455BB3"/>
    <w:rsid w:val="004560B4"/>
    <w:rsid w:val="004778F0"/>
    <w:rsid w:val="00484C48"/>
    <w:rsid w:val="00485FD6"/>
    <w:rsid w:val="00494E37"/>
    <w:rsid w:val="004A1131"/>
    <w:rsid w:val="004A2DDB"/>
    <w:rsid w:val="004A304E"/>
    <w:rsid w:val="004A3497"/>
    <w:rsid w:val="004A3E24"/>
    <w:rsid w:val="004C30CE"/>
    <w:rsid w:val="004E26C1"/>
    <w:rsid w:val="00523D60"/>
    <w:rsid w:val="00550F7F"/>
    <w:rsid w:val="00570792"/>
    <w:rsid w:val="005A20C5"/>
    <w:rsid w:val="005B097A"/>
    <w:rsid w:val="005C247D"/>
    <w:rsid w:val="0060088D"/>
    <w:rsid w:val="00600ECC"/>
    <w:rsid w:val="00613C2C"/>
    <w:rsid w:val="00624677"/>
    <w:rsid w:val="00630E4A"/>
    <w:rsid w:val="0063132A"/>
    <w:rsid w:val="00634A90"/>
    <w:rsid w:val="00676D1E"/>
    <w:rsid w:val="0069102C"/>
    <w:rsid w:val="00691B0C"/>
    <w:rsid w:val="006943AF"/>
    <w:rsid w:val="00697654"/>
    <w:rsid w:val="006B556D"/>
    <w:rsid w:val="006C15BA"/>
    <w:rsid w:val="006C2C96"/>
    <w:rsid w:val="006D5E2B"/>
    <w:rsid w:val="006E0440"/>
    <w:rsid w:val="006E34E1"/>
    <w:rsid w:val="006F03F7"/>
    <w:rsid w:val="006F420E"/>
    <w:rsid w:val="007278D6"/>
    <w:rsid w:val="00737D43"/>
    <w:rsid w:val="00782C90"/>
    <w:rsid w:val="007875B7"/>
    <w:rsid w:val="007A1C37"/>
    <w:rsid w:val="007D44DC"/>
    <w:rsid w:val="00802A60"/>
    <w:rsid w:val="0082744A"/>
    <w:rsid w:val="008461E6"/>
    <w:rsid w:val="00847114"/>
    <w:rsid w:val="00860D4F"/>
    <w:rsid w:val="0087365F"/>
    <w:rsid w:val="00874ED6"/>
    <w:rsid w:val="00882EC4"/>
    <w:rsid w:val="0088375E"/>
    <w:rsid w:val="00887D6C"/>
    <w:rsid w:val="0089169A"/>
    <w:rsid w:val="008A54E5"/>
    <w:rsid w:val="008B124D"/>
    <w:rsid w:val="008B4344"/>
    <w:rsid w:val="008C0C4A"/>
    <w:rsid w:val="008E5C2E"/>
    <w:rsid w:val="00900063"/>
    <w:rsid w:val="00923613"/>
    <w:rsid w:val="0093030D"/>
    <w:rsid w:val="0093590C"/>
    <w:rsid w:val="00937F8C"/>
    <w:rsid w:val="00952A1F"/>
    <w:rsid w:val="00996B62"/>
    <w:rsid w:val="009A5387"/>
    <w:rsid w:val="009B17E7"/>
    <w:rsid w:val="009B4B41"/>
    <w:rsid w:val="009B6B19"/>
    <w:rsid w:val="009C2C9A"/>
    <w:rsid w:val="009E0D58"/>
    <w:rsid w:val="009E0F49"/>
    <w:rsid w:val="009E1100"/>
    <w:rsid w:val="009E4097"/>
    <w:rsid w:val="00A0005C"/>
    <w:rsid w:val="00A101A5"/>
    <w:rsid w:val="00A21FED"/>
    <w:rsid w:val="00A245A3"/>
    <w:rsid w:val="00A44615"/>
    <w:rsid w:val="00A620C3"/>
    <w:rsid w:val="00A6740E"/>
    <w:rsid w:val="00A841FC"/>
    <w:rsid w:val="00A9461E"/>
    <w:rsid w:val="00AA2895"/>
    <w:rsid w:val="00AC5117"/>
    <w:rsid w:val="00AD031A"/>
    <w:rsid w:val="00AD4730"/>
    <w:rsid w:val="00AD77D8"/>
    <w:rsid w:val="00B04BB4"/>
    <w:rsid w:val="00B4209D"/>
    <w:rsid w:val="00B440DB"/>
    <w:rsid w:val="00B54CDF"/>
    <w:rsid w:val="00BC1498"/>
    <w:rsid w:val="00BD3AE6"/>
    <w:rsid w:val="00BE6250"/>
    <w:rsid w:val="00C01BED"/>
    <w:rsid w:val="00C2511D"/>
    <w:rsid w:val="00C27487"/>
    <w:rsid w:val="00C3054A"/>
    <w:rsid w:val="00C41C60"/>
    <w:rsid w:val="00C51BDD"/>
    <w:rsid w:val="00C54D78"/>
    <w:rsid w:val="00C856A5"/>
    <w:rsid w:val="00C96036"/>
    <w:rsid w:val="00CA2012"/>
    <w:rsid w:val="00CA27EC"/>
    <w:rsid w:val="00CE2725"/>
    <w:rsid w:val="00CF2081"/>
    <w:rsid w:val="00D32F87"/>
    <w:rsid w:val="00D50E79"/>
    <w:rsid w:val="00D64FC0"/>
    <w:rsid w:val="00D7474C"/>
    <w:rsid w:val="00D830CC"/>
    <w:rsid w:val="00D87F27"/>
    <w:rsid w:val="00DA575D"/>
    <w:rsid w:val="00DB79F3"/>
    <w:rsid w:val="00DD7472"/>
    <w:rsid w:val="00DE2976"/>
    <w:rsid w:val="00DE36B3"/>
    <w:rsid w:val="00E17C79"/>
    <w:rsid w:val="00E31F4D"/>
    <w:rsid w:val="00E339C5"/>
    <w:rsid w:val="00E35A00"/>
    <w:rsid w:val="00E44B53"/>
    <w:rsid w:val="00E513A3"/>
    <w:rsid w:val="00E61AA9"/>
    <w:rsid w:val="00E63E59"/>
    <w:rsid w:val="00E66D87"/>
    <w:rsid w:val="00E939E9"/>
    <w:rsid w:val="00EA6AB2"/>
    <w:rsid w:val="00EB0B33"/>
    <w:rsid w:val="00EC5463"/>
    <w:rsid w:val="00ED4A05"/>
    <w:rsid w:val="00EE1E1A"/>
    <w:rsid w:val="00EF11F7"/>
    <w:rsid w:val="00F13F48"/>
    <w:rsid w:val="00F1749D"/>
    <w:rsid w:val="00F25078"/>
    <w:rsid w:val="00F26142"/>
    <w:rsid w:val="00F309DA"/>
    <w:rsid w:val="00F31877"/>
    <w:rsid w:val="00F6267A"/>
    <w:rsid w:val="00F66DAA"/>
    <w:rsid w:val="00F8612B"/>
    <w:rsid w:val="00FC3550"/>
    <w:rsid w:val="00FD3E2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77420A-245D-45DA-B29E-CF308384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44DC"/>
  </w:style>
  <w:style w:type="paragraph" w:styleId="Ttulo1">
    <w:name w:val="heading 1"/>
    <w:basedOn w:val="Normal"/>
    <w:link w:val="Ttulo1Char"/>
    <w:uiPriority w:val="1"/>
    <w:qFormat/>
    <w:rsid w:val="00613C2C"/>
    <w:pPr>
      <w:widowControl w:val="0"/>
      <w:spacing w:after="0" w:line="240" w:lineRule="auto"/>
      <w:ind w:left="133" w:right="123"/>
      <w:jc w:val="center"/>
      <w:outlineLvl w:val="0"/>
    </w:pPr>
    <w:rPr>
      <w:rFonts w:ascii="Arial" w:eastAsia="Arial" w:hAnsi="Arial" w:cs="Arial"/>
      <w:b/>
      <w:bCs/>
      <w:sz w:val="28"/>
      <w:szCs w:val="28"/>
      <w:lang w:val="en-US"/>
    </w:rPr>
  </w:style>
  <w:style w:type="paragraph" w:styleId="Ttulo2">
    <w:name w:val="heading 2"/>
    <w:basedOn w:val="Normal"/>
    <w:link w:val="Ttulo2Char"/>
    <w:uiPriority w:val="1"/>
    <w:qFormat/>
    <w:rsid w:val="00613C2C"/>
    <w:pPr>
      <w:widowControl w:val="0"/>
      <w:spacing w:after="0" w:line="240" w:lineRule="auto"/>
      <w:ind w:left="478" w:hanging="360"/>
      <w:outlineLvl w:val="1"/>
    </w:pPr>
    <w:rPr>
      <w:rFonts w:ascii="Arial" w:eastAsia="Arial" w:hAnsi="Arial" w:cs="Arial"/>
      <w:b/>
      <w:bCs/>
      <w:sz w:val="24"/>
      <w:szCs w:val="24"/>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860D4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860D4F"/>
    <w:rPr>
      <w:rFonts w:ascii="Tahoma" w:hAnsi="Tahoma" w:cs="Tahoma"/>
      <w:sz w:val="16"/>
      <w:szCs w:val="16"/>
    </w:rPr>
  </w:style>
  <w:style w:type="character" w:styleId="Hyperlink">
    <w:name w:val="Hyperlink"/>
    <w:basedOn w:val="Fontepargpadro"/>
    <w:uiPriority w:val="99"/>
    <w:unhideWhenUsed/>
    <w:rsid w:val="00D50E79"/>
    <w:rPr>
      <w:color w:val="0563C1" w:themeColor="hyperlink"/>
      <w:u w:val="single"/>
    </w:rPr>
  </w:style>
  <w:style w:type="character" w:styleId="HiperlinkVisitado">
    <w:name w:val="FollowedHyperlink"/>
    <w:basedOn w:val="Fontepargpadro"/>
    <w:uiPriority w:val="99"/>
    <w:semiHidden/>
    <w:unhideWhenUsed/>
    <w:rsid w:val="002039C4"/>
    <w:rPr>
      <w:color w:val="954F72" w:themeColor="followedHyperlink"/>
      <w:u w:val="single"/>
    </w:rPr>
  </w:style>
  <w:style w:type="paragraph" w:styleId="Cabealho">
    <w:name w:val="header"/>
    <w:basedOn w:val="Normal"/>
    <w:link w:val="CabealhoChar"/>
    <w:uiPriority w:val="99"/>
    <w:unhideWhenUsed/>
    <w:rsid w:val="004A349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A3497"/>
  </w:style>
  <w:style w:type="paragraph" w:styleId="Rodap">
    <w:name w:val="footer"/>
    <w:basedOn w:val="Normal"/>
    <w:link w:val="RodapChar"/>
    <w:uiPriority w:val="99"/>
    <w:unhideWhenUsed/>
    <w:rsid w:val="004A3497"/>
    <w:pPr>
      <w:tabs>
        <w:tab w:val="center" w:pos="4252"/>
        <w:tab w:val="right" w:pos="8504"/>
      </w:tabs>
      <w:spacing w:after="0" w:line="240" w:lineRule="auto"/>
    </w:pPr>
  </w:style>
  <w:style w:type="character" w:customStyle="1" w:styleId="RodapChar">
    <w:name w:val="Rodapé Char"/>
    <w:basedOn w:val="Fontepargpadro"/>
    <w:link w:val="Rodap"/>
    <w:uiPriority w:val="99"/>
    <w:rsid w:val="004A3497"/>
  </w:style>
  <w:style w:type="character" w:customStyle="1" w:styleId="Ttulo1Char">
    <w:name w:val="Título 1 Char"/>
    <w:basedOn w:val="Fontepargpadro"/>
    <w:link w:val="Ttulo1"/>
    <w:uiPriority w:val="1"/>
    <w:rsid w:val="00613C2C"/>
    <w:rPr>
      <w:rFonts w:ascii="Arial" w:eastAsia="Arial" w:hAnsi="Arial" w:cs="Arial"/>
      <w:b/>
      <w:bCs/>
      <w:sz w:val="28"/>
      <w:szCs w:val="28"/>
      <w:lang w:val="en-US"/>
    </w:rPr>
  </w:style>
  <w:style w:type="character" w:customStyle="1" w:styleId="Ttulo2Char">
    <w:name w:val="Título 2 Char"/>
    <w:basedOn w:val="Fontepargpadro"/>
    <w:link w:val="Ttulo2"/>
    <w:uiPriority w:val="1"/>
    <w:rsid w:val="00613C2C"/>
    <w:rPr>
      <w:rFonts w:ascii="Arial" w:eastAsia="Arial" w:hAnsi="Arial" w:cs="Arial"/>
      <w:b/>
      <w:bCs/>
      <w:sz w:val="24"/>
      <w:szCs w:val="24"/>
      <w:lang w:val="en-US"/>
    </w:rPr>
  </w:style>
  <w:style w:type="paragraph" w:styleId="Corpodetexto">
    <w:name w:val="Body Text"/>
    <w:basedOn w:val="Normal"/>
    <w:link w:val="CorpodetextoChar"/>
    <w:uiPriority w:val="1"/>
    <w:qFormat/>
    <w:rsid w:val="00613C2C"/>
    <w:pPr>
      <w:widowControl w:val="0"/>
      <w:spacing w:after="0" w:line="240" w:lineRule="auto"/>
    </w:pPr>
    <w:rPr>
      <w:rFonts w:ascii="Arial" w:eastAsia="Arial" w:hAnsi="Arial" w:cs="Arial"/>
      <w:sz w:val="24"/>
      <w:szCs w:val="24"/>
      <w:lang w:val="en-US"/>
    </w:rPr>
  </w:style>
  <w:style w:type="character" w:customStyle="1" w:styleId="CorpodetextoChar">
    <w:name w:val="Corpo de texto Char"/>
    <w:basedOn w:val="Fontepargpadro"/>
    <w:link w:val="Corpodetexto"/>
    <w:uiPriority w:val="1"/>
    <w:rsid w:val="00613C2C"/>
    <w:rPr>
      <w:rFonts w:ascii="Arial" w:eastAsia="Arial" w:hAnsi="Arial" w:cs="Arial"/>
      <w:sz w:val="24"/>
      <w:szCs w:val="24"/>
      <w:lang w:val="en-US"/>
    </w:rPr>
  </w:style>
  <w:style w:type="character" w:styleId="Forte">
    <w:name w:val="Strong"/>
    <w:uiPriority w:val="22"/>
    <w:qFormat/>
    <w:rsid w:val="006B556D"/>
    <w:rPr>
      <w:b/>
      <w:bCs/>
    </w:rPr>
  </w:style>
  <w:style w:type="character" w:customStyle="1" w:styleId="apple-converted-space">
    <w:name w:val="apple-converted-space"/>
    <w:rsid w:val="006B556D"/>
  </w:style>
  <w:style w:type="paragraph" w:styleId="PargrafodaLista">
    <w:name w:val="List Paragraph"/>
    <w:basedOn w:val="Normal"/>
    <w:uiPriority w:val="34"/>
    <w:qFormat/>
    <w:rsid w:val="004E26C1"/>
    <w:pPr>
      <w:ind w:left="720"/>
      <w:contextualSpacing/>
    </w:pPr>
  </w:style>
  <w:style w:type="paragraph" w:customStyle="1" w:styleId="prgf">
    <w:name w:val="prgf"/>
    <w:basedOn w:val="Normal"/>
    <w:rsid w:val="00C96036"/>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nfase">
    <w:name w:val="Emphasis"/>
    <w:basedOn w:val="Fontepargpadro"/>
    <w:uiPriority w:val="20"/>
    <w:qFormat/>
    <w:rsid w:val="00132B0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551016">
      <w:bodyDiv w:val="1"/>
      <w:marLeft w:val="0"/>
      <w:marRight w:val="0"/>
      <w:marTop w:val="0"/>
      <w:marBottom w:val="0"/>
      <w:divBdr>
        <w:top w:val="none" w:sz="0" w:space="0" w:color="auto"/>
        <w:left w:val="none" w:sz="0" w:space="0" w:color="auto"/>
        <w:bottom w:val="none" w:sz="0" w:space="0" w:color="auto"/>
        <w:right w:val="none" w:sz="0" w:space="0" w:color="auto"/>
      </w:divBdr>
      <w:divsChild>
        <w:div w:id="1133057045">
          <w:marLeft w:val="0"/>
          <w:marRight w:val="0"/>
          <w:marTop w:val="0"/>
          <w:marBottom w:val="0"/>
          <w:divBdr>
            <w:top w:val="none" w:sz="0" w:space="0" w:color="auto"/>
            <w:left w:val="none" w:sz="0" w:space="0" w:color="auto"/>
            <w:bottom w:val="none" w:sz="0" w:space="0" w:color="auto"/>
            <w:right w:val="none" w:sz="0" w:space="0" w:color="auto"/>
          </w:divBdr>
        </w:div>
        <w:div w:id="1994870827">
          <w:marLeft w:val="0"/>
          <w:marRight w:val="0"/>
          <w:marTop w:val="0"/>
          <w:marBottom w:val="0"/>
          <w:divBdr>
            <w:top w:val="none" w:sz="0" w:space="0" w:color="auto"/>
            <w:left w:val="none" w:sz="0" w:space="0" w:color="auto"/>
            <w:bottom w:val="none" w:sz="0" w:space="0" w:color="auto"/>
            <w:right w:val="none" w:sz="0" w:space="0" w:color="auto"/>
          </w:divBdr>
        </w:div>
        <w:div w:id="400491949">
          <w:marLeft w:val="0"/>
          <w:marRight w:val="0"/>
          <w:marTop w:val="0"/>
          <w:marBottom w:val="0"/>
          <w:divBdr>
            <w:top w:val="none" w:sz="0" w:space="0" w:color="auto"/>
            <w:left w:val="none" w:sz="0" w:space="0" w:color="auto"/>
            <w:bottom w:val="none" w:sz="0" w:space="0" w:color="auto"/>
            <w:right w:val="none" w:sz="0" w:space="0" w:color="auto"/>
          </w:divBdr>
        </w:div>
        <w:div w:id="985548369">
          <w:marLeft w:val="0"/>
          <w:marRight w:val="0"/>
          <w:marTop w:val="0"/>
          <w:marBottom w:val="0"/>
          <w:divBdr>
            <w:top w:val="none" w:sz="0" w:space="0" w:color="auto"/>
            <w:left w:val="none" w:sz="0" w:space="0" w:color="auto"/>
            <w:bottom w:val="none" w:sz="0" w:space="0" w:color="auto"/>
            <w:right w:val="none" w:sz="0" w:space="0" w:color="auto"/>
          </w:divBdr>
        </w:div>
        <w:div w:id="486282971">
          <w:marLeft w:val="0"/>
          <w:marRight w:val="0"/>
          <w:marTop w:val="0"/>
          <w:marBottom w:val="0"/>
          <w:divBdr>
            <w:top w:val="none" w:sz="0" w:space="0" w:color="auto"/>
            <w:left w:val="none" w:sz="0" w:space="0" w:color="auto"/>
            <w:bottom w:val="none" w:sz="0" w:space="0" w:color="auto"/>
            <w:right w:val="none" w:sz="0" w:space="0" w:color="auto"/>
          </w:divBdr>
        </w:div>
        <w:div w:id="1697727195">
          <w:marLeft w:val="0"/>
          <w:marRight w:val="0"/>
          <w:marTop w:val="0"/>
          <w:marBottom w:val="0"/>
          <w:divBdr>
            <w:top w:val="none" w:sz="0" w:space="0" w:color="auto"/>
            <w:left w:val="none" w:sz="0" w:space="0" w:color="auto"/>
            <w:bottom w:val="none" w:sz="0" w:space="0" w:color="auto"/>
            <w:right w:val="none" w:sz="0" w:space="0" w:color="auto"/>
          </w:divBdr>
        </w:div>
        <w:div w:id="1993947306">
          <w:marLeft w:val="0"/>
          <w:marRight w:val="0"/>
          <w:marTop w:val="0"/>
          <w:marBottom w:val="0"/>
          <w:divBdr>
            <w:top w:val="none" w:sz="0" w:space="0" w:color="auto"/>
            <w:left w:val="none" w:sz="0" w:space="0" w:color="auto"/>
            <w:bottom w:val="none" w:sz="0" w:space="0" w:color="auto"/>
            <w:right w:val="none" w:sz="0" w:space="0" w:color="auto"/>
          </w:divBdr>
        </w:div>
        <w:div w:id="1829130726">
          <w:marLeft w:val="0"/>
          <w:marRight w:val="0"/>
          <w:marTop w:val="0"/>
          <w:marBottom w:val="0"/>
          <w:divBdr>
            <w:top w:val="none" w:sz="0" w:space="0" w:color="auto"/>
            <w:left w:val="none" w:sz="0" w:space="0" w:color="auto"/>
            <w:bottom w:val="none" w:sz="0" w:space="0" w:color="auto"/>
            <w:right w:val="none" w:sz="0" w:space="0" w:color="auto"/>
          </w:divBdr>
        </w:div>
        <w:div w:id="1933970171">
          <w:marLeft w:val="0"/>
          <w:marRight w:val="0"/>
          <w:marTop w:val="0"/>
          <w:marBottom w:val="0"/>
          <w:divBdr>
            <w:top w:val="none" w:sz="0" w:space="0" w:color="auto"/>
            <w:left w:val="none" w:sz="0" w:space="0" w:color="auto"/>
            <w:bottom w:val="none" w:sz="0" w:space="0" w:color="auto"/>
            <w:right w:val="none" w:sz="0" w:space="0" w:color="auto"/>
          </w:divBdr>
        </w:div>
        <w:div w:id="1271205339">
          <w:marLeft w:val="0"/>
          <w:marRight w:val="0"/>
          <w:marTop w:val="0"/>
          <w:marBottom w:val="0"/>
          <w:divBdr>
            <w:top w:val="none" w:sz="0" w:space="0" w:color="auto"/>
            <w:left w:val="none" w:sz="0" w:space="0" w:color="auto"/>
            <w:bottom w:val="none" w:sz="0" w:space="0" w:color="auto"/>
            <w:right w:val="none" w:sz="0" w:space="0" w:color="auto"/>
          </w:divBdr>
        </w:div>
        <w:div w:id="240524067">
          <w:marLeft w:val="0"/>
          <w:marRight w:val="0"/>
          <w:marTop w:val="0"/>
          <w:marBottom w:val="0"/>
          <w:divBdr>
            <w:top w:val="none" w:sz="0" w:space="0" w:color="auto"/>
            <w:left w:val="none" w:sz="0" w:space="0" w:color="auto"/>
            <w:bottom w:val="none" w:sz="0" w:space="0" w:color="auto"/>
            <w:right w:val="none" w:sz="0" w:space="0" w:color="auto"/>
          </w:divBdr>
        </w:div>
        <w:div w:id="706486726">
          <w:marLeft w:val="0"/>
          <w:marRight w:val="0"/>
          <w:marTop w:val="0"/>
          <w:marBottom w:val="0"/>
          <w:divBdr>
            <w:top w:val="none" w:sz="0" w:space="0" w:color="auto"/>
            <w:left w:val="none" w:sz="0" w:space="0" w:color="auto"/>
            <w:bottom w:val="none" w:sz="0" w:space="0" w:color="auto"/>
            <w:right w:val="none" w:sz="0" w:space="0" w:color="auto"/>
          </w:divBdr>
        </w:div>
        <w:div w:id="1163550562">
          <w:marLeft w:val="0"/>
          <w:marRight w:val="0"/>
          <w:marTop w:val="0"/>
          <w:marBottom w:val="0"/>
          <w:divBdr>
            <w:top w:val="none" w:sz="0" w:space="0" w:color="auto"/>
            <w:left w:val="none" w:sz="0" w:space="0" w:color="auto"/>
            <w:bottom w:val="none" w:sz="0" w:space="0" w:color="auto"/>
            <w:right w:val="none" w:sz="0" w:space="0" w:color="auto"/>
          </w:divBdr>
        </w:div>
        <w:div w:id="1354458336">
          <w:marLeft w:val="0"/>
          <w:marRight w:val="0"/>
          <w:marTop w:val="0"/>
          <w:marBottom w:val="0"/>
          <w:divBdr>
            <w:top w:val="none" w:sz="0" w:space="0" w:color="auto"/>
            <w:left w:val="none" w:sz="0" w:space="0" w:color="auto"/>
            <w:bottom w:val="none" w:sz="0" w:space="0" w:color="auto"/>
            <w:right w:val="none" w:sz="0" w:space="0" w:color="auto"/>
          </w:divBdr>
        </w:div>
        <w:div w:id="453713946">
          <w:marLeft w:val="0"/>
          <w:marRight w:val="0"/>
          <w:marTop w:val="0"/>
          <w:marBottom w:val="0"/>
          <w:divBdr>
            <w:top w:val="none" w:sz="0" w:space="0" w:color="auto"/>
            <w:left w:val="none" w:sz="0" w:space="0" w:color="auto"/>
            <w:bottom w:val="none" w:sz="0" w:space="0" w:color="auto"/>
            <w:right w:val="none" w:sz="0" w:space="0" w:color="auto"/>
          </w:divBdr>
        </w:div>
        <w:div w:id="679284697">
          <w:marLeft w:val="0"/>
          <w:marRight w:val="0"/>
          <w:marTop w:val="0"/>
          <w:marBottom w:val="0"/>
          <w:divBdr>
            <w:top w:val="none" w:sz="0" w:space="0" w:color="auto"/>
            <w:left w:val="none" w:sz="0" w:space="0" w:color="auto"/>
            <w:bottom w:val="none" w:sz="0" w:space="0" w:color="auto"/>
            <w:right w:val="none" w:sz="0" w:space="0" w:color="auto"/>
          </w:divBdr>
        </w:div>
        <w:div w:id="319696184">
          <w:marLeft w:val="0"/>
          <w:marRight w:val="0"/>
          <w:marTop w:val="0"/>
          <w:marBottom w:val="0"/>
          <w:divBdr>
            <w:top w:val="none" w:sz="0" w:space="0" w:color="auto"/>
            <w:left w:val="none" w:sz="0" w:space="0" w:color="auto"/>
            <w:bottom w:val="none" w:sz="0" w:space="0" w:color="auto"/>
            <w:right w:val="none" w:sz="0" w:space="0" w:color="auto"/>
          </w:divBdr>
        </w:div>
        <w:div w:id="1229148709">
          <w:marLeft w:val="0"/>
          <w:marRight w:val="0"/>
          <w:marTop w:val="0"/>
          <w:marBottom w:val="0"/>
          <w:divBdr>
            <w:top w:val="none" w:sz="0" w:space="0" w:color="auto"/>
            <w:left w:val="none" w:sz="0" w:space="0" w:color="auto"/>
            <w:bottom w:val="none" w:sz="0" w:space="0" w:color="auto"/>
            <w:right w:val="none" w:sz="0" w:space="0" w:color="auto"/>
          </w:divBdr>
        </w:div>
        <w:div w:id="1777945854">
          <w:marLeft w:val="0"/>
          <w:marRight w:val="0"/>
          <w:marTop w:val="0"/>
          <w:marBottom w:val="0"/>
          <w:divBdr>
            <w:top w:val="none" w:sz="0" w:space="0" w:color="auto"/>
            <w:left w:val="none" w:sz="0" w:space="0" w:color="auto"/>
            <w:bottom w:val="none" w:sz="0" w:space="0" w:color="auto"/>
            <w:right w:val="none" w:sz="0" w:space="0" w:color="auto"/>
          </w:divBdr>
        </w:div>
        <w:div w:id="1085734928">
          <w:marLeft w:val="0"/>
          <w:marRight w:val="0"/>
          <w:marTop w:val="0"/>
          <w:marBottom w:val="0"/>
          <w:divBdr>
            <w:top w:val="none" w:sz="0" w:space="0" w:color="auto"/>
            <w:left w:val="none" w:sz="0" w:space="0" w:color="auto"/>
            <w:bottom w:val="none" w:sz="0" w:space="0" w:color="auto"/>
            <w:right w:val="none" w:sz="0" w:space="0" w:color="auto"/>
          </w:divBdr>
        </w:div>
        <w:div w:id="1810247191">
          <w:marLeft w:val="0"/>
          <w:marRight w:val="0"/>
          <w:marTop w:val="0"/>
          <w:marBottom w:val="0"/>
          <w:divBdr>
            <w:top w:val="none" w:sz="0" w:space="0" w:color="auto"/>
            <w:left w:val="none" w:sz="0" w:space="0" w:color="auto"/>
            <w:bottom w:val="none" w:sz="0" w:space="0" w:color="auto"/>
            <w:right w:val="none" w:sz="0" w:space="0" w:color="auto"/>
          </w:divBdr>
        </w:div>
        <w:div w:id="1168516224">
          <w:marLeft w:val="0"/>
          <w:marRight w:val="0"/>
          <w:marTop w:val="0"/>
          <w:marBottom w:val="0"/>
          <w:divBdr>
            <w:top w:val="none" w:sz="0" w:space="0" w:color="auto"/>
            <w:left w:val="none" w:sz="0" w:space="0" w:color="auto"/>
            <w:bottom w:val="none" w:sz="0" w:space="0" w:color="auto"/>
            <w:right w:val="none" w:sz="0" w:space="0" w:color="auto"/>
          </w:divBdr>
        </w:div>
        <w:div w:id="1122453617">
          <w:marLeft w:val="0"/>
          <w:marRight w:val="0"/>
          <w:marTop w:val="0"/>
          <w:marBottom w:val="0"/>
          <w:divBdr>
            <w:top w:val="none" w:sz="0" w:space="0" w:color="auto"/>
            <w:left w:val="none" w:sz="0" w:space="0" w:color="auto"/>
            <w:bottom w:val="none" w:sz="0" w:space="0" w:color="auto"/>
            <w:right w:val="none" w:sz="0" w:space="0" w:color="auto"/>
          </w:divBdr>
        </w:div>
        <w:div w:id="606884671">
          <w:marLeft w:val="0"/>
          <w:marRight w:val="0"/>
          <w:marTop w:val="0"/>
          <w:marBottom w:val="0"/>
          <w:divBdr>
            <w:top w:val="none" w:sz="0" w:space="0" w:color="auto"/>
            <w:left w:val="none" w:sz="0" w:space="0" w:color="auto"/>
            <w:bottom w:val="none" w:sz="0" w:space="0" w:color="auto"/>
            <w:right w:val="none" w:sz="0" w:space="0" w:color="auto"/>
          </w:divBdr>
        </w:div>
        <w:div w:id="830604168">
          <w:marLeft w:val="0"/>
          <w:marRight w:val="0"/>
          <w:marTop w:val="0"/>
          <w:marBottom w:val="0"/>
          <w:divBdr>
            <w:top w:val="none" w:sz="0" w:space="0" w:color="auto"/>
            <w:left w:val="none" w:sz="0" w:space="0" w:color="auto"/>
            <w:bottom w:val="none" w:sz="0" w:space="0" w:color="auto"/>
            <w:right w:val="none" w:sz="0" w:space="0" w:color="auto"/>
          </w:divBdr>
        </w:div>
        <w:div w:id="85805065">
          <w:marLeft w:val="0"/>
          <w:marRight w:val="0"/>
          <w:marTop w:val="0"/>
          <w:marBottom w:val="0"/>
          <w:divBdr>
            <w:top w:val="none" w:sz="0" w:space="0" w:color="auto"/>
            <w:left w:val="none" w:sz="0" w:space="0" w:color="auto"/>
            <w:bottom w:val="none" w:sz="0" w:space="0" w:color="auto"/>
            <w:right w:val="none" w:sz="0" w:space="0" w:color="auto"/>
          </w:divBdr>
        </w:div>
        <w:div w:id="354430549">
          <w:marLeft w:val="0"/>
          <w:marRight w:val="0"/>
          <w:marTop w:val="0"/>
          <w:marBottom w:val="0"/>
          <w:divBdr>
            <w:top w:val="none" w:sz="0" w:space="0" w:color="auto"/>
            <w:left w:val="none" w:sz="0" w:space="0" w:color="auto"/>
            <w:bottom w:val="none" w:sz="0" w:space="0" w:color="auto"/>
            <w:right w:val="none" w:sz="0" w:space="0" w:color="auto"/>
          </w:divBdr>
        </w:div>
        <w:div w:id="1999571417">
          <w:marLeft w:val="0"/>
          <w:marRight w:val="0"/>
          <w:marTop w:val="0"/>
          <w:marBottom w:val="0"/>
          <w:divBdr>
            <w:top w:val="none" w:sz="0" w:space="0" w:color="auto"/>
            <w:left w:val="none" w:sz="0" w:space="0" w:color="auto"/>
            <w:bottom w:val="none" w:sz="0" w:space="0" w:color="auto"/>
            <w:right w:val="none" w:sz="0" w:space="0" w:color="auto"/>
          </w:divBdr>
        </w:div>
        <w:div w:id="1210801190">
          <w:marLeft w:val="0"/>
          <w:marRight w:val="0"/>
          <w:marTop w:val="0"/>
          <w:marBottom w:val="0"/>
          <w:divBdr>
            <w:top w:val="none" w:sz="0" w:space="0" w:color="auto"/>
            <w:left w:val="none" w:sz="0" w:space="0" w:color="auto"/>
            <w:bottom w:val="none" w:sz="0" w:space="0" w:color="auto"/>
            <w:right w:val="none" w:sz="0" w:space="0" w:color="auto"/>
          </w:divBdr>
        </w:div>
        <w:div w:id="1036463528">
          <w:marLeft w:val="0"/>
          <w:marRight w:val="0"/>
          <w:marTop w:val="0"/>
          <w:marBottom w:val="0"/>
          <w:divBdr>
            <w:top w:val="none" w:sz="0" w:space="0" w:color="auto"/>
            <w:left w:val="none" w:sz="0" w:space="0" w:color="auto"/>
            <w:bottom w:val="none" w:sz="0" w:space="0" w:color="auto"/>
            <w:right w:val="none" w:sz="0" w:space="0" w:color="auto"/>
          </w:divBdr>
        </w:div>
        <w:div w:id="593589250">
          <w:marLeft w:val="0"/>
          <w:marRight w:val="0"/>
          <w:marTop w:val="0"/>
          <w:marBottom w:val="0"/>
          <w:divBdr>
            <w:top w:val="none" w:sz="0" w:space="0" w:color="auto"/>
            <w:left w:val="none" w:sz="0" w:space="0" w:color="auto"/>
            <w:bottom w:val="none" w:sz="0" w:space="0" w:color="auto"/>
            <w:right w:val="none" w:sz="0" w:space="0" w:color="auto"/>
          </w:divBdr>
        </w:div>
        <w:div w:id="593636091">
          <w:marLeft w:val="0"/>
          <w:marRight w:val="0"/>
          <w:marTop w:val="0"/>
          <w:marBottom w:val="0"/>
          <w:divBdr>
            <w:top w:val="none" w:sz="0" w:space="0" w:color="auto"/>
            <w:left w:val="none" w:sz="0" w:space="0" w:color="auto"/>
            <w:bottom w:val="none" w:sz="0" w:space="0" w:color="auto"/>
            <w:right w:val="none" w:sz="0" w:space="0" w:color="auto"/>
          </w:divBdr>
        </w:div>
        <w:div w:id="105389657">
          <w:marLeft w:val="0"/>
          <w:marRight w:val="0"/>
          <w:marTop w:val="0"/>
          <w:marBottom w:val="0"/>
          <w:divBdr>
            <w:top w:val="none" w:sz="0" w:space="0" w:color="auto"/>
            <w:left w:val="none" w:sz="0" w:space="0" w:color="auto"/>
            <w:bottom w:val="none" w:sz="0" w:space="0" w:color="auto"/>
            <w:right w:val="none" w:sz="0" w:space="0" w:color="auto"/>
          </w:divBdr>
        </w:div>
        <w:div w:id="1476990055">
          <w:marLeft w:val="0"/>
          <w:marRight w:val="0"/>
          <w:marTop w:val="0"/>
          <w:marBottom w:val="0"/>
          <w:divBdr>
            <w:top w:val="none" w:sz="0" w:space="0" w:color="auto"/>
            <w:left w:val="none" w:sz="0" w:space="0" w:color="auto"/>
            <w:bottom w:val="none" w:sz="0" w:space="0" w:color="auto"/>
            <w:right w:val="none" w:sz="0" w:space="0" w:color="auto"/>
          </w:divBdr>
        </w:div>
        <w:div w:id="797340993">
          <w:marLeft w:val="0"/>
          <w:marRight w:val="0"/>
          <w:marTop w:val="0"/>
          <w:marBottom w:val="0"/>
          <w:divBdr>
            <w:top w:val="none" w:sz="0" w:space="0" w:color="auto"/>
            <w:left w:val="none" w:sz="0" w:space="0" w:color="auto"/>
            <w:bottom w:val="none" w:sz="0" w:space="0" w:color="auto"/>
            <w:right w:val="none" w:sz="0" w:space="0" w:color="auto"/>
          </w:divBdr>
        </w:div>
        <w:div w:id="1536232252">
          <w:marLeft w:val="0"/>
          <w:marRight w:val="0"/>
          <w:marTop w:val="0"/>
          <w:marBottom w:val="0"/>
          <w:divBdr>
            <w:top w:val="none" w:sz="0" w:space="0" w:color="auto"/>
            <w:left w:val="none" w:sz="0" w:space="0" w:color="auto"/>
            <w:bottom w:val="none" w:sz="0" w:space="0" w:color="auto"/>
            <w:right w:val="none" w:sz="0" w:space="0" w:color="auto"/>
          </w:divBdr>
        </w:div>
        <w:div w:id="43723384">
          <w:marLeft w:val="0"/>
          <w:marRight w:val="0"/>
          <w:marTop w:val="0"/>
          <w:marBottom w:val="0"/>
          <w:divBdr>
            <w:top w:val="none" w:sz="0" w:space="0" w:color="auto"/>
            <w:left w:val="none" w:sz="0" w:space="0" w:color="auto"/>
            <w:bottom w:val="none" w:sz="0" w:space="0" w:color="auto"/>
            <w:right w:val="none" w:sz="0" w:space="0" w:color="auto"/>
          </w:divBdr>
        </w:div>
        <w:div w:id="1474787813">
          <w:marLeft w:val="0"/>
          <w:marRight w:val="0"/>
          <w:marTop w:val="0"/>
          <w:marBottom w:val="0"/>
          <w:divBdr>
            <w:top w:val="none" w:sz="0" w:space="0" w:color="auto"/>
            <w:left w:val="none" w:sz="0" w:space="0" w:color="auto"/>
            <w:bottom w:val="none" w:sz="0" w:space="0" w:color="auto"/>
            <w:right w:val="none" w:sz="0" w:space="0" w:color="auto"/>
          </w:divBdr>
        </w:div>
        <w:div w:id="1831215083">
          <w:marLeft w:val="0"/>
          <w:marRight w:val="0"/>
          <w:marTop w:val="0"/>
          <w:marBottom w:val="0"/>
          <w:divBdr>
            <w:top w:val="none" w:sz="0" w:space="0" w:color="auto"/>
            <w:left w:val="none" w:sz="0" w:space="0" w:color="auto"/>
            <w:bottom w:val="none" w:sz="0" w:space="0" w:color="auto"/>
            <w:right w:val="none" w:sz="0" w:space="0" w:color="auto"/>
          </w:divBdr>
        </w:div>
        <w:div w:id="2131775724">
          <w:marLeft w:val="0"/>
          <w:marRight w:val="0"/>
          <w:marTop w:val="0"/>
          <w:marBottom w:val="0"/>
          <w:divBdr>
            <w:top w:val="none" w:sz="0" w:space="0" w:color="auto"/>
            <w:left w:val="none" w:sz="0" w:space="0" w:color="auto"/>
            <w:bottom w:val="none" w:sz="0" w:space="0" w:color="auto"/>
            <w:right w:val="none" w:sz="0" w:space="0" w:color="auto"/>
          </w:divBdr>
        </w:div>
        <w:div w:id="425923785">
          <w:marLeft w:val="0"/>
          <w:marRight w:val="0"/>
          <w:marTop w:val="0"/>
          <w:marBottom w:val="0"/>
          <w:divBdr>
            <w:top w:val="none" w:sz="0" w:space="0" w:color="auto"/>
            <w:left w:val="none" w:sz="0" w:space="0" w:color="auto"/>
            <w:bottom w:val="none" w:sz="0" w:space="0" w:color="auto"/>
            <w:right w:val="none" w:sz="0" w:space="0" w:color="auto"/>
          </w:divBdr>
        </w:div>
        <w:div w:id="1772893008">
          <w:marLeft w:val="0"/>
          <w:marRight w:val="0"/>
          <w:marTop w:val="0"/>
          <w:marBottom w:val="0"/>
          <w:divBdr>
            <w:top w:val="none" w:sz="0" w:space="0" w:color="auto"/>
            <w:left w:val="none" w:sz="0" w:space="0" w:color="auto"/>
            <w:bottom w:val="none" w:sz="0" w:space="0" w:color="auto"/>
            <w:right w:val="none" w:sz="0" w:space="0" w:color="auto"/>
          </w:divBdr>
        </w:div>
      </w:divsChild>
    </w:div>
    <w:div w:id="257060164">
      <w:bodyDiv w:val="1"/>
      <w:marLeft w:val="0"/>
      <w:marRight w:val="0"/>
      <w:marTop w:val="0"/>
      <w:marBottom w:val="0"/>
      <w:divBdr>
        <w:top w:val="none" w:sz="0" w:space="0" w:color="auto"/>
        <w:left w:val="none" w:sz="0" w:space="0" w:color="auto"/>
        <w:bottom w:val="none" w:sz="0" w:space="0" w:color="auto"/>
        <w:right w:val="none" w:sz="0" w:space="0" w:color="auto"/>
      </w:divBdr>
      <w:divsChild>
        <w:div w:id="893663153">
          <w:marLeft w:val="0"/>
          <w:marRight w:val="0"/>
          <w:marTop w:val="0"/>
          <w:marBottom w:val="0"/>
          <w:divBdr>
            <w:top w:val="none" w:sz="0" w:space="0" w:color="auto"/>
            <w:left w:val="none" w:sz="0" w:space="0" w:color="auto"/>
            <w:bottom w:val="none" w:sz="0" w:space="0" w:color="auto"/>
            <w:right w:val="none" w:sz="0" w:space="0" w:color="auto"/>
          </w:divBdr>
          <w:divsChild>
            <w:div w:id="563835605">
              <w:marLeft w:val="0"/>
              <w:marRight w:val="0"/>
              <w:marTop w:val="0"/>
              <w:marBottom w:val="0"/>
              <w:divBdr>
                <w:top w:val="none" w:sz="0" w:space="0" w:color="auto"/>
                <w:left w:val="none" w:sz="0" w:space="0" w:color="auto"/>
                <w:bottom w:val="none" w:sz="0" w:space="0" w:color="auto"/>
                <w:right w:val="none" w:sz="0" w:space="0" w:color="auto"/>
              </w:divBdr>
            </w:div>
            <w:div w:id="2122412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315511">
      <w:bodyDiv w:val="1"/>
      <w:marLeft w:val="0"/>
      <w:marRight w:val="0"/>
      <w:marTop w:val="0"/>
      <w:marBottom w:val="0"/>
      <w:divBdr>
        <w:top w:val="none" w:sz="0" w:space="0" w:color="auto"/>
        <w:left w:val="none" w:sz="0" w:space="0" w:color="auto"/>
        <w:bottom w:val="none" w:sz="0" w:space="0" w:color="auto"/>
        <w:right w:val="none" w:sz="0" w:space="0" w:color="auto"/>
      </w:divBdr>
      <w:divsChild>
        <w:div w:id="664170550">
          <w:marLeft w:val="0"/>
          <w:marRight w:val="0"/>
          <w:marTop w:val="0"/>
          <w:marBottom w:val="0"/>
          <w:divBdr>
            <w:top w:val="none" w:sz="0" w:space="0" w:color="auto"/>
            <w:left w:val="none" w:sz="0" w:space="0" w:color="auto"/>
            <w:bottom w:val="none" w:sz="0" w:space="0" w:color="auto"/>
            <w:right w:val="none" w:sz="0" w:space="0" w:color="auto"/>
          </w:divBdr>
        </w:div>
        <w:div w:id="1773739685">
          <w:marLeft w:val="0"/>
          <w:marRight w:val="0"/>
          <w:marTop w:val="0"/>
          <w:marBottom w:val="0"/>
          <w:divBdr>
            <w:top w:val="none" w:sz="0" w:space="0" w:color="auto"/>
            <w:left w:val="none" w:sz="0" w:space="0" w:color="auto"/>
            <w:bottom w:val="none" w:sz="0" w:space="0" w:color="auto"/>
            <w:right w:val="none" w:sz="0" w:space="0" w:color="auto"/>
          </w:divBdr>
        </w:div>
      </w:divsChild>
    </w:div>
    <w:div w:id="919095704">
      <w:bodyDiv w:val="1"/>
      <w:marLeft w:val="0"/>
      <w:marRight w:val="0"/>
      <w:marTop w:val="0"/>
      <w:marBottom w:val="0"/>
      <w:divBdr>
        <w:top w:val="none" w:sz="0" w:space="0" w:color="auto"/>
        <w:left w:val="none" w:sz="0" w:space="0" w:color="auto"/>
        <w:bottom w:val="none" w:sz="0" w:space="0" w:color="auto"/>
        <w:right w:val="none" w:sz="0" w:space="0" w:color="auto"/>
      </w:divBdr>
      <w:divsChild>
        <w:div w:id="1774979601">
          <w:marLeft w:val="0"/>
          <w:marRight w:val="0"/>
          <w:marTop w:val="0"/>
          <w:marBottom w:val="0"/>
          <w:divBdr>
            <w:top w:val="none" w:sz="0" w:space="0" w:color="auto"/>
            <w:left w:val="none" w:sz="0" w:space="0" w:color="auto"/>
            <w:bottom w:val="none" w:sz="0" w:space="0" w:color="auto"/>
            <w:right w:val="none" w:sz="0" w:space="0" w:color="auto"/>
          </w:divBdr>
          <w:divsChild>
            <w:div w:id="619652026">
              <w:marLeft w:val="0"/>
              <w:marRight w:val="0"/>
              <w:marTop w:val="0"/>
              <w:marBottom w:val="0"/>
              <w:divBdr>
                <w:top w:val="none" w:sz="0" w:space="0" w:color="auto"/>
                <w:left w:val="none" w:sz="0" w:space="0" w:color="auto"/>
                <w:bottom w:val="none" w:sz="0" w:space="0" w:color="auto"/>
                <w:right w:val="none" w:sz="0" w:space="0" w:color="auto"/>
              </w:divBdr>
            </w:div>
            <w:div w:id="576785469">
              <w:marLeft w:val="0"/>
              <w:marRight w:val="0"/>
              <w:marTop w:val="0"/>
              <w:marBottom w:val="0"/>
              <w:divBdr>
                <w:top w:val="none" w:sz="0" w:space="0" w:color="auto"/>
                <w:left w:val="none" w:sz="0" w:space="0" w:color="auto"/>
                <w:bottom w:val="none" w:sz="0" w:space="0" w:color="auto"/>
                <w:right w:val="none" w:sz="0" w:space="0" w:color="auto"/>
              </w:divBdr>
            </w:div>
            <w:div w:id="259606393">
              <w:marLeft w:val="0"/>
              <w:marRight w:val="0"/>
              <w:marTop w:val="0"/>
              <w:marBottom w:val="0"/>
              <w:divBdr>
                <w:top w:val="none" w:sz="0" w:space="0" w:color="auto"/>
                <w:left w:val="none" w:sz="0" w:space="0" w:color="auto"/>
                <w:bottom w:val="none" w:sz="0" w:space="0" w:color="auto"/>
                <w:right w:val="none" w:sz="0" w:space="0" w:color="auto"/>
              </w:divBdr>
            </w:div>
            <w:div w:id="4406941">
              <w:marLeft w:val="0"/>
              <w:marRight w:val="0"/>
              <w:marTop w:val="0"/>
              <w:marBottom w:val="0"/>
              <w:divBdr>
                <w:top w:val="none" w:sz="0" w:space="0" w:color="auto"/>
                <w:left w:val="none" w:sz="0" w:space="0" w:color="auto"/>
                <w:bottom w:val="none" w:sz="0" w:space="0" w:color="auto"/>
                <w:right w:val="none" w:sz="0" w:space="0" w:color="auto"/>
              </w:divBdr>
            </w:div>
            <w:div w:id="351952472">
              <w:marLeft w:val="0"/>
              <w:marRight w:val="0"/>
              <w:marTop w:val="0"/>
              <w:marBottom w:val="0"/>
              <w:divBdr>
                <w:top w:val="none" w:sz="0" w:space="0" w:color="auto"/>
                <w:left w:val="none" w:sz="0" w:space="0" w:color="auto"/>
                <w:bottom w:val="none" w:sz="0" w:space="0" w:color="auto"/>
                <w:right w:val="none" w:sz="0" w:space="0" w:color="auto"/>
              </w:divBdr>
            </w:div>
            <w:div w:id="1884514720">
              <w:marLeft w:val="0"/>
              <w:marRight w:val="0"/>
              <w:marTop w:val="0"/>
              <w:marBottom w:val="0"/>
              <w:divBdr>
                <w:top w:val="none" w:sz="0" w:space="0" w:color="auto"/>
                <w:left w:val="none" w:sz="0" w:space="0" w:color="auto"/>
                <w:bottom w:val="none" w:sz="0" w:space="0" w:color="auto"/>
                <w:right w:val="none" w:sz="0" w:space="0" w:color="auto"/>
              </w:divBdr>
            </w:div>
            <w:div w:id="1379159750">
              <w:marLeft w:val="0"/>
              <w:marRight w:val="0"/>
              <w:marTop w:val="0"/>
              <w:marBottom w:val="0"/>
              <w:divBdr>
                <w:top w:val="none" w:sz="0" w:space="0" w:color="auto"/>
                <w:left w:val="none" w:sz="0" w:space="0" w:color="auto"/>
                <w:bottom w:val="none" w:sz="0" w:space="0" w:color="auto"/>
                <w:right w:val="none" w:sz="0" w:space="0" w:color="auto"/>
              </w:divBdr>
            </w:div>
            <w:div w:id="56885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194735">
      <w:bodyDiv w:val="1"/>
      <w:marLeft w:val="0"/>
      <w:marRight w:val="0"/>
      <w:marTop w:val="0"/>
      <w:marBottom w:val="0"/>
      <w:divBdr>
        <w:top w:val="none" w:sz="0" w:space="0" w:color="auto"/>
        <w:left w:val="none" w:sz="0" w:space="0" w:color="auto"/>
        <w:bottom w:val="none" w:sz="0" w:space="0" w:color="auto"/>
        <w:right w:val="none" w:sz="0" w:space="0" w:color="auto"/>
      </w:divBdr>
      <w:divsChild>
        <w:div w:id="1969162533">
          <w:marLeft w:val="0"/>
          <w:marRight w:val="0"/>
          <w:marTop w:val="0"/>
          <w:marBottom w:val="0"/>
          <w:divBdr>
            <w:top w:val="none" w:sz="0" w:space="0" w:color="auto"/>
            <w:left w:val="none" w:sz="0" w:space="0" w:color="auto"/>
            <w:bottom w:val="none" w:sz="0" w:space="0" w:color="auto"/>
            <w:right w:val="none" w:sz="0" w:space="0" w:color="auto"/>
          </w:divBdr>
          <w:divsChild>
            <w:div w:id="1158838498">
              <w:marLeft w:val="0"/>
              <w:marRight w:val="0"/>
              <w:marTop w:val="0"/>
              <w:marBottom w:val="0"/>
              <w:divBdr>
                <w:top w:val="none" w:sz="0" w:space="0" w:color="auto"/>
                <w:left w:val="none" w:sz="0" w:space="0" w:color="auto"/>
                <w:bottom w:val="none" w:sz="0" w:space="0" w:color="auto"/>
                <w:right w:val="none" w:sz="0" w:space="0" w:color="auto"/>
              </w:divBdr>
            </w:div>
            <w:div w:id="27394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535052">
      <w:bodyDiv w:val="1"/>
      <w:marLeft w:val="0"/>
      <w:marRight w:val="0"/>
      <w:marTop w:val="0"/>
      <w:marBottom w:val="0"/>
      <w:divBdr>
        <w:top w:val="none" w:sz="0" w:space="0" w:color="auto"/>
        <w:left w:val="none" w:sz="0" w:space="0" w:color="auto"/>
        <w:bottom w:val="none" w:sz="0" w:space="0" w:color="auto"/>
        <w:right w:val="none" w:sz="0" w:space="0" w:color="auto"/>
      </w:divBdr>
      <w:divsChild>
        <w:div w:id="1245608061">
          <w:marLeft w:val="0"/>
          <w:marRight w:val="0"/>
          <w:marTop w:val="0"/>
          <w:marBottom w:val="0"/>
          <w:divBdr>
            <w:top w:val="none" w:sz="0" w:space="0" w:color="auto"/>
            <w:left w:val="none" w:sz="0" w:space="0" w:color="auto"/>
            <w:bottom w:val="none" w:sz="0" w:space="0" w:color="auto"/>
            <w:right w:val="none" w:sz="0" w:space="0" w:color="auto"/>
          </w:divBdr>
        </w:div>
        <w:div w:id="128478614">
          <w:marLeft w:val="0"/>
          <w:marRight w:val="0"/>
          <w:marTop w:val="0"/>
          <w:marBottom w:val="0"/>
          <w:divBdr>
            <w:top w:val="none" w:sz="0" w:space="0" w:color="auto"/>
            <w:left w:val="none" w:sz="0" w:space="0" w:color="auto"/>
            <w:bottom w:val="none" w:sz="0" w:space="0" w:color="auto"/>
            <w:right w:val="none" w:sz="0" w:space="0" w:color="auto"/>
          </w:divBdr>
        </w:div>
        <w:div w:id="781455705">
          <w:marLeft w:val="0"/>
          <w:marRight w:val="0"/>
          <w:marTop w:val="0"/>
          <w:marBottom w:val="0"/>
          <w:divBdr>
            <w:top w:val="none" w:sz="0" w:space="0" w:color="auto"/>
            <w:left w:val="none" w:sz="0" w:space="0" w:color="auto"/>
            <w:bottom w:val="none" w:sz="0" w:space="0" w:color="auto"/>
            <w:right w:val="none" w:sz="0" w:space="0" w:color="auto"/>
          </w:divBdr>
        </w:div>
        <w:div w:id="265310826">
          <w:marLeft w:val="0"/>
          <w:marRight w:val="0"/>
          <w:marTop w:val="0"/>
          <w:marBottom w:val="0"/>
          <w:divBdr>
            <w:top w:val="none" w:sz="0" w:space="0" w:color="auto"/>
            <w:left w:val="none" w:sz="0" w:space="0" w:color="auto"/>
            <w:bottom w:val="none" w:sz="0" w:space="0" w:color="auto"/>
            <w:right w:val="none" w:sz="0" w:space="0" w:color="auto"/>
          </w:divBdr>
        </w:div>
        <w:div w:id="1576670411">
          <w:marLeft w:val="0"/>
          <w:marRight w:val="0"/>
          <w:marTop w:val="0"/>
          <w:marBottom w:val="0"/>
          <w:divBdr>
            <w:top w:val="none" w:sz="0" w:space="0" w:color="auto"/>
            <w:left w:val="none" w:sz="0" w:space="0" w:color="auto"/>
            <w:bottom w:val="none" w:sz="0" w:space="0" w:color="auto"/>
            <w:right w:val="none" w:sz="0" w:space="0" w:color="auto"/>
          </w:divBdr>
        </w:div>
        <w:div w:id="865406246">
          <w:marLeft w:val="0"/>
          <w:marRight w:val="0"/>
          <w:marTop w:val="0"/>
          <w:marBottom w:val="0"/>
          <w:divBdr>
            <w:top w:val="none" w:sz="0" w:space="0" w:color="auto"/>
            <w:left w:val="none" w:sz="0" w:space="0" w:color="auto"/>
            <w:bottom w:val="none" w:sz="0" w:space="0" w:color="auto"/>
            <w:right w:val="none" w:sz="0" w:space="0" w:color="auto"/>
          </w:divBdr>
        </w:div>
        <w:div w:id="2113477644">
          <w:marLeft w:val="0"/>
          <w:marRight w:val="0"/>
          <w:marTop w:val="0"/>
          <w:marBottom w:val="0"/>
          <w:divBdr>
            <w:top w:val="none" w:sz="0" w:space="0" w:color="auto"/>
            <w:left w:val="none" w:sz="0" w:space="0" w:color="auto"/>
            <w:bottom w:val="none" w:sz="0" w:space="0" w:color="auto"/>
            <w:right w:val="none" w:sz="0" w:space="0" w:color="auto"/>
          </w:divBdr>
        </w:div>
        <w:div w:id="214854220">
          <w:marLeft w:val="0"/>
          <w:marRight w:val="0"/>
          <w:marTop w:val="0"/>
          <w:marBottom w:val="0"/>
          <w:divBdr>
            <w:top w:val="none" w:sz="0" w:space="0" w:color="auto"/>
            <w:left w:val="none" w:sz="0" w:space="0" w:color="auto"/>
            <w:bottom w:val="none" w:sz="0" w:space="0" w:color="auto"/>
            <w:right w:val="none" w:sz="0" w:space="0" w:color="auto"/>
          </w:divBdr>
        </w:div>
        <w:div w:id="238054947">
          <w:marLeft w:val="0"/>
          <w:marRight w:val="0"/>
          <w:marTop w:val="0"/>
          <w:marBottom w:val="0"/>
          <w:divBdr>
            <w:top w:val="none" w:sz="0" w:space="0" w:color="auto"/>
            <w:left w:val="none" w:sz="0" w:space="0" w:color="auto"/>
            <w:bottom w:val="none" w:sz="0" w:space="0" w:color="auto"/>
            <w:right w:val="none" w:sz="0" w:space="0" w:color="auto"/>
          </w:divBdr>
        </w:div>
        <w:div w:id="1799572145">
          <w:marLeft w:val="0"/>
          <w:marRight w:val="0"/>
          <w:marTop w:val="0"/>
          <w:marBottom w:val="0"/>
          <w:divBdr>
            <w:top w:val="none" w:sz="0" w:space="0" w:color="auto"/>
            <w:left w:val="none" w:sz="0" w:space="0" w:color="auto"/>
            <w:bottom w:val="none" w:sz="0" w:space="0" w:color="auto"/>
            <w:right w:val="none" w:sz="0" w:space="0" w:color="auto"/>
          </w:divBdr>
        </w:div>
        <w:div w:id="1990788078">
          <w:marLeft w:val="0"/>
          <w:marRight w:val="0"/>
          <w:marTop w:val="0"/>
          <w:marBottom w:val="0"/>
          <w:divBdr>
            <w:top w:val="none" w:sz="0" w:space="0" w:color="auto"/>
            <w:left w:val="none" w:sz="0" w:space="0" w:color="auto"/>
            <w:bottom w:val="none" w:sz="0" w:space="0" w:color="auto"/>
            <w:right w:val="none" w:sz="0" w:space="0" w:color="auto"/>
          </w:divBdr>
        </w:div>
        <w:div w:id="1150094888">
          <w:marLeft w:val="0"/>
          <w:marRight w:val="0"/>
          <w:marTop w:val="0"/>
          <w:marBottom w:val="0"/>
          <w:divBdr>
            <w:top w:val="none" w:sz="0" w:space="0" w:color="auto"/>
            <w:left w:val="none" w:sz="0" w:space="0" w:color="auto"/>
            <w:bottom w:val="none" w:sz="0" w:space="0" w:color="auto"/>
            <w:right w:val="none" w:sz="0" w:space="0" w:color="auto"/>
          </w:divBdr>
        </w:div>
        <w:div w:id="491727007">
          <w:marLeft w:val="0"/>
          <w:marRight w:val="0"/>
          <w:marTop w:val="0"/>
          <w:marBottom w:val="0"/>
          <w:divBdr>
            <w:top w:val="none" w:sz="0" w:space="0" w:color="auto"/>
            <w:left w:val="none" w:sz="0" w:space="0" w:color="auto"/>
            <w:bottom w:val="none" w:sz="0" w:space="0" w:color="auto"/>
            <w:right w:val="none" w:sz="0" w:space="0" w:color="auto"/>
          </w:divBdr>
        </w:div>
        <w:div w:id="1674842060">
          <w:marLeft w:val="0"/>
          <w:marRight w:val="0"/>
          <w:marTop w:val="0"/>
          <w:marBottom w:val="0"/>
          <w:divBdr>
            <w:top w:val="none" w:sz="0" w:space="0" w:color="auto"/>
            <w:left w:val="none" w:sz="0" w:space="0" w:color="auto"/>
            <w:bottom w:val="none" w:sz="0" w:space="0" w:color="auto"/>
            <w:right w:val="none" w:sz="0" w:space="0" w:color="auto"/>
          </w:divBdr>
        </w:div>
        <w:div w:id="473789982">
          <w:marLeft w:val="0"/>
          <w:marRight w:val="0"/>
          <w:marTop w:val="0"/>
          <w:marBottom w:val="0"/>
          <w:divBdr>
            <w:top w:val="none" w:sz="0" w:space="0" w:color="auto"/>
            <w:left w:val="none" w:sz="0" w:space="0" w:color="auto"/>
            <w:bottom w:val="none" w:sz="0" w:space="0" w:color="auto"/>
            <w:right w:val="none" w:sz="0" w:space="0" w:color="auto"/>
          </w:divBdr>
        </w:div>
        <w:div w:id="39667299">
          <w:marLeft w:val="0"/>
          <w:marRight w:val="0"/>
          <w:marTop w:val="0"/>
          <w:marBottom w:val="0"/>
          <w:divBdr>
            <w:top w:val="none" w:sz="0" w:space="0" w:color="auto"/>
            <w:left w:val="none" w:sz="0" w:space="0" w:color="auto"/>
            <w:bottom w:val="none" w:sz="0" w:space="0" w:color="auto"/>
            <w:right w:val="none" w:sz="0" w:space="0" w:color="auto"/>
          </w:divBdr>
        </w:div>
        <w:div w:id="1619750695">
          <w:marLeft w:val="0"/>
          <w:marRight w:val="0"/>
          <w:marTop w:val="0"/>
          <w:marBottom w:val="0"/>
          <w:divBdr>
            <w:top w:val="none" w:sz="0" w:space="0" w:color="auto"/>
            <w:left w:val="none" w:sz="0" w:space="0" w:color="auto"/>
            <w:bottom w:val="none" w:sz="0" w:space="0" w:color="auto"/>
            <w:right w:val="none" w:sz="0" w:space="0" w:color="auto"/>
          </w:divBdr>
        </w:div>
        <w:div w:id="1526559095">
          <w:marLeft w:val="0"/>
          <w:marRight w:val="0"/>
          <w:marTop w:val="0"/>
          <w:marBottom w:val="0"/>
          <w:divBdr>
            <w:top w:val="none" w:sz="0" w:space="0" w:color="auto"/>
            <w:left w:val="none" w:sz="0" w:space="0" w:color="auto"/>
            <w:bottom w:val="none" w:sz="0" w:space="0" w:color="auto"/>
            <w:right w:val="none" w:sz="0" w:space="0" w:color="auto"/>
          </w:divBdr>
        </w:div>
        <w:div w:id="510335204">
          <w:marLeft w:val="0"/>
          <w:marRight w:val="0"/>
          <w:marTop w:val="0"/>
          <w:marBottom w:val="0"/>
          <w:divBdr>
            <w:top w:val="none" w:sz="0" w:space="0" w:color="auto"/>
            <w:left w:val="none" w:sz="0" w:space="0" w:color="auto"/>
            <w:bottom w:val="none" w:sz="0" w:space="0" w:color="auto"/>
            <w:right w:val="none" w:sz="0" w:space="0" w:color="auto"/>
          </w:divBdr>
        </w:div>
        <w:div w:id="1755784530">
          <w:marLeft w:val="0"/>
          <w:marRight w:val="0"/>
          <w:marTop w:val="0"/>
          <w:marBottom w:val="0"/>
          <w:divBdr>
            <w:top w:val="none" w:sz="0" w:space="0" w:color="auto"/>
            <w:left w:val="none" w:sz="0" w:space="0" w:color="auto"/>
            <w:bottom w:val="none" w:sz="0" w:space="0" w:color="auto"/>
            <w:right w:val="none" w:sz="0" w:space="0" w:color="auto"/>
          </w:divBdr>
        </w:div>
        <w:div w:id="1192300690">
          <w:marLeft w:val="0"/>
          <w:marRight w:val="0"/>
          <w:marTop w:val="0"/>
          <w:marBottom w:val="0"/>
          <w:divBdr>
            <w:top w:val="none" w:sz="0" w:space="0" w:color="auto"/>
            <w:left w:val="none" w:sz="0" w:space="0" w:color="auto"/>
            <w:bottom w:val="none" w:sz="0" w:space="0" w:color="auto"/>
            <w:right w:val="none" w:sz="0" w:space="0" w:color="auto"/>
          </w:divBdr>
        </w:div>
        <w:div w:id="849874410">
          <w:marLeft w:val="0"/>
          <w:marRight w:val="0"/>
          <w:marTop w:val="0"/>
          <w:marBottom w:val="0"/>
          <w:divBdr>
            <w:top w:val="none" w:sz="0" w:space="0" w:color="auto"/>
            <w:left w:val="none" w:sz="0" w:space="0" w:color="auto"/>
            <w:bottom w:val="none" w:sz="0" w:space="0" w:color="auto"/>
            <w:right w:val="none" w:sz="0" w:space="0" w:color="auto"/>
          </w:divBdr>
        </w:div>
        <w:div w:id="1335839851">
          <w:marLeft w:val="0"/>
          <w:marRight w:val="0"/>
          <w:marTop w:val="0"/>
          <w:marBottom w:val="0"/>
          <w:divBdr>
            <w:top w:val="none" w:sz="0" w:space="0" w:color="auto"/>
            <w:left w:val="none" w:sz="0" w:space="0" w:color="auto"/>
            <w:bottom w:val="none" w:sz="0" w:space="0" w:color="auto"/>
            <w:right w:val="none" w:sz="0" w:space="0" w:color="auto"/>
          </w:divBdr>
        </w:div>
        <w:div w:id="965156124">
          <w:marLeft w:val="0"/>
          <w:marRight w:val="0"/>
          <w:marTop w:val="0"/>
          <w:marBottom w:val="0"/>
          <w:divBdr>
            <w:top w:val="none" w:sz="0" w:space="0" w:color="auto"/>
            <w:left w:val="none" w:sz="0" w:space="0" w:color="auto"/>
            <w:bottom w:val="none" w:sz="0" w:space="0" w:color="auto"/>
            <w:right w:val="none" w:sz="0" w:space="0" w:color="auto"/>
          </w:divBdr>
        </w:div>
        <w:div w:id="1370377277">
          <w:marLeft w:val="0"/>
          <w:marRight w:val="0"/>
          <w:marTop w:val="0"/>
          <w:marBottom w:val="0"/>
          <w:divBdr>
            <w:top w:val="none" w:sz="0" w:space="0" w:color="auto"/>
            <w:left w:val="none" w:sz="0" w:space="0" w:color="auto"/>
            <w:bottom w:val="none" w:sz="0" w:space="0" w:color="auto"/>
            <w:right w:val="none" w:sz="0" w:space="0" w:color="auto"/>
          </w:divBdr>
        </w:div>
        <w:div w:id="1605458268">
          <w:marLeft w:val="0"/>
          <w:marRight w:val="0"/>
          <w:marTop w:val="0"/>
          <w:marBottom w:val="0"/>
          <w:divBdr>
            <w:top w:val="none" w:sz="0" w:space="0" w:color="auto"/>
            <w:left w:val="none" w:sz="0" w:space="0" w:color="auto"/>
            <w:bottom w:val="none" w:sz="0" w:space="0" w:color="auto"/>
            <w:right w:val="none" w:sz="0" w:space="0" w:color="auto"/>
          </w:divBdr>
        </w:div>
        <w:div w:id="1373726327">
          <w:marLeft w:val="0"/>
          <w:marRight w:val="0"/>
          <w:marTop w:val="0"/>
          <w:marBottom w:val="0"/>
          <w:divBdr>
            <w:top w:val="none" w:sz="0" w:space="0" w:color="auto"/>
            <w:left w:val="none" w:sz="0" w:space="0" w:color="auto"/>
            <w:bottom w:val="none" w:sz="0" w:space="0" w:color="auto"/>
            <w:right w:val="none" w:sz="0" w:space="0" w:color="auto"/>
          </w:divBdr>
        </w:div>
        <w:div w:id="440338558">
          <w:marLeft w:val="0"/>
          <w:marRight w:val="0"/>
          <w:marTop w:val="0"/>
          <w:marBottom w:val="0"/>
          <w:divBdr>
            <w:top w:val="none" w:sz="0" w:space="0" w:color="auto"/>
            <w:left w:val="none" w:sz="0" w:space="0" w:color="auto"/>
            <w:bottom w:val="none" w:sz="0" w:space="0" w:color="auto"/>
            <w:right w:val="none" w:sz="0" w:space="0" w:color="auto"/>
          </w:divBdr>
        </w:div>
        <w:div w:id="1281299241">
          <w:marLeft w:val="0"/>
          <w:marRight w:val="0"/>
          <w:marTop w:val="0"/>
          <w:marBottom w:val="0"/>
          <w:divBdr>
            <w:top w:val="none" w:sz="0" w:space="0" w:color="auto"/>
            <w:left w:val="none" w:sz="0" w:space="0" w:color="auto"/>
            <w:bottom w:val="none" w:sz="0" w:space="0" w:color="auto"/>
            <w:right w:val="none" w:sz="0" w:space="0" w:color="auto"/>
          </w:divBdr>
        </w:div>
        <w:div w:id="200945061">
          <w:marLeft w:val="0"/>
          <w:marRight w:val="0"/>
          <w:marTop w:val="0"/>
          <w:marBottom w:val="0"/>
          <w:divBdr>
            <w:top w:val="none" w:sz="0" w:space="0" w:color="auto"/>
            <w:left w:val="none" w:sz="0" w:space="0" w:color="auto"/>
            <w:bottom w:val="none" w:sz="0" w:space="0" w:color="auto"/>
            <w:right w:val="none" w:sz="0" w:space="0" w:color="auto"/>
          </w:divBdr>
        </w:div>
        <w:div w:id="588196692">
          <w:marLeft w:val="0"/>
          <w:marRight w:val="0"/>
          <w:marTop w:val="0"/>
          <w:marBottom w:val="0"/>
          <w:divBdr>
            <w:top w:val="none" w:sz="0" w:space="0" w:color="auto"/>
            <w:left w:val="none" w:sz="0" w:space="0" w:color="auto"/>
            <w:bottom w:val="none" w:sz="0" w:space="0" w:color="auto"/>
            <w:right w:val="none" w:sz="0" w:space="0" w:color="auto"/>
          </w:divBdr>
        </w:div>
        <w:div w:id="956957956">
          <w:marLeft w:val="0"/>
          <w:marRight w:val="0"/>
          <w:marTop w:val="0"/>
          <w:marBottom w:val="0"/>
          <w:divBdr>
            <w:top w:val="none" w:sz="0" w:space="0" w:color="auto"/>
            <w:left w:val="none" w:sz="0" w:space="0" w:color="auto"/>
            <w:bottom w:val="none" w:sz="0" w:space="0" w:color="auto"/>
            <w:right w:val="none" w:sz="0" w:space="0" w:color="auto"/>
          </w:divBdr>
        </w:div>
        <w:div w:id="1923293237">
          <w:marLeft w:val="0"/>
          <w:marRight w:val="0"/>
          <w:marTop w:val="0"/>
          <w:marBottom w:val="0"/>
          <w:divBdr>
            <w:top w:val="none" w:sz="0" w:space="0" w:color="auto"/>
            <w:left w:val="none" w:sz="0" w:space="0" w:color="auto"/>
            <w:bottom w:val="none" w:sz="0" w:space="0" w:color="auto"/>
            <w:right w:val="none" w:sz="0" w:space="0" w:color="auto"/>
          </w:divBdr>
        </w:div>
        <w:div w:id="407578277">
          <w:marLeft w:val="0"/>
          <w:marRight w:val="0"/>
          <w:marTop w:val="0"/>
          <w:marBottom w:val="0"/>
          <w:divBdr>
            <w:top w:val="none" w:sz="0" w:space="0" w:color="auto"/>
            <w:left w:val="none" w:sz="0" w:space="0" w:color="auto"/>
            <w:bottom w:val="none" w:sz="0" w:space="0" w:color="auto"/>
            <w:right w:val="none" w:sz="0" w:space="0" w:color="auto"/>
          </w:divBdr>
        </w:div>
        <w:div w:id="510728028">
          <w:marLeft w:val="0"/>
          <w:marRight w:val="0"/>
          <w:marTop w:val="0"/>
          <w:marBottom w:val="0"/>
          <w:divBdr>
            <w:top w:val="none" w:sz="0" w:space="0" w:color="auto"/>
            <w:left w:val="none" w:sz="0" w:space="0" w:color="auto"/>
            <w:bottom w:val="none" w:sz="0" w:space="0" w:color="auto"/>
            <w:right w:val="none" w:sz="0" w:space="0" w:color="auto"/>
          </w:divBdr>
        </w:div>
        <w:div w:id="666636582">
          <w:marLeft w:val="0"/>
          <w:marRight w:val="0"/>
          <w:marTop w:val="0"/>
          <w:marBottom w:val="0"/>
          <w:divBdr>
            <w:top w:val="none" w:sz="0" w:space="0" w:color="auto"/>
            <w:left w:val="none" w:sz="0" w:space="0" w:color="auto"/>
            <w:bottom w:val="none" w:sz="0" w:space="0" w:color="auto"/>
            <w:right w:val="none" w:sz="0" w:space="0" w:color="auto"/>
          </w:divBdr>
        </w:div>
        <w:div w:id="1787382122">
          <w:marLeft w:val="0"/>
          <w:marRight w:val="0"/>
          <w:marTop w:val="0"/>
          <w:marBottom w:val="0"/>
          <w:divBdr>
            <w:top w:val="none" w:sz="0" w:space="0" w:color="auto"/>
            <w:left w:val="none" w:sz="0" w:space="0" w:color="auto"/>
            <w:bottom w:val="none" w:sz="0" w:space="0" w:color="auto"/>
            <w:right w:val="none" w:sz="0" w:space="0" w:color="auto"/>
          </w:divBdr>
        </w:div>
        <w:div w:id="409810745">
          <w:marLeft w:val="0"/>
          <w:marRight w:val="0"/>
          <w:marTop w:val="0"/>
          <w:marBottom w:val="0"/>
          <w:divBdr>
            <w:top w:val="none" w:sz="0" w:space="0" w:color="auto"/>
            <w:left w:val="none" w:sz="0" w:space="0" w:color="auto"/>
            <w:bottom w:val="none" w:sz="0" w:space="0" w:color="auto"/>
            <w:right w:val="none" w:sz="0" w:space="0" w:color="auto"/>
          </w:divBdr>
        </w:div>
        <w:div w:id="443620371">
          <w:marLeft w:val="0"/>
          <w:marRight w:val="0"/>
          <w:marTop w:val="0"/>
          <w:marBottom w:val="0"/>
          <w:divBdr>
            <w:top w:val="none" w:sz="0" w:space="0" w:color="auto"/>
            <w:left w:val="none" w:sz="0" w:space="0" w:color="auto"/>
            <w:bottom w:val="none" w:sz="0" w:space="0" w:color="auto"/>
            <w:right w:val="none" w:sz="0" w:space="0" w:color="auto"/>
          </w:divBdr>
        </w:div>
        <w:div w:id="445200804">
          <w:marLeft w:val="0"/>
          <w:marRight w:val="0"/>
          <w:marTop w:val="0"/>
          <w:marBottom w:val="0"/>
          <w:divBdr>
            <w:top w:val="none" w:sz="0" w:space="0" w:color="auto"/>
            <w:left w:val="none" w:sz="0" w:space="0" w:color="auto"/>
            <w:bottom w:val="none" w:sz="0" w:space="0" w:color="auto"/>
            <w:right w:val="none" w:sz="0" w:space="0" w:color="auto"/>
          </w:divBdr>
        </w:div>
        <w:div w:id="1936404428">
          <w:marLeft w:val="0"/>
          <w:marRight w:val="0"/>
          <w:marTop w:val="0"/>
          <w:marBottom w:val="0"/>
          <w:divBdr>
            <w:top w:val="none" w:sz="0" w:space="0" w:color="auto"/>
            <w:left w:val="none" w:sz="0" w:space="0" w:color="auto"/>
            <w:bottom w:val="none" w:sz="0" w:space="0" w:color="auto"/>
            <w:right w:val="none" w:sz="0" w:space="0" w:color="auto"/>
          </w:divBdr>
        </w:div>
        <w:div w:id="1263686467">
          <w:marLeft w:val="0"/>
          <w:marRight w:val="0"/>
          <w:marTop w:val="0"/>
          <w:marBottom w:val="0"/>
          <w:divBdr>
            <w:top w:val="none" w:sz="0" w:space="0" w:color="auto"/>
            <w:left w:val="none" w:sz="0" w:space="0" w:color="auto"/>
            <w:bottom w:val="none" w:sz="0" w:space="0" w:color="auto"/>
            <w:right w:val="none" w:sz="0" w:space="0" w:color="auto"/>
          </w:divBdr>
        </w:div>
      </w:divsChild>
    </w:div>
    <w:div w:id="1675107472">
      <w:bodyDiv w:val="1"/>
      <w:marLeft w:val="0"/>
      <w:marRight w:val="0"/>
      <w:marTop w:val="0"/>
      <w:marBottom w:val="0"/>
      <w:divBdr>
        <w:top w:val="none" w:sz="0" w:space="0" w:color="auto"/>
        <w:left w:val="none" w:sz="0" w:space="0" w:color="auto"/>
        <w:bottom w:val="none" w:sz="0" w:space="0" w:color="auto"/>
        <w:right w:val="none" w:sz="0" w:space="0" w:color="auto"/>
      </w:divBdr>
      <w:divsChild>
        <w:div w:id="417795239">
          <w:marLeft w:val="0"/>
          <w:marRight w:val="0"/>
          <w:marTop w:val="0"/>
          <w:marBottom w:val="0"/>
          <w:divBdr>
            <w:top w:val="none" w:sz="0" w:space="0" w:color="auto"/>
            <w:left w:val="none" w:sz="0" w:space="0" w:color="auto"/>
            <w:bottom w:val="none" w:sz="0" w:space="0" w:color="auto"/>
            <w:right w:val="none" w:sz="0" w:space="0" w:color="auto"/>
          </w:divBdr>
          <w:divsChild>
            <w:div w:id="1880193527">
              <w:marLeft w:val="0"/>
              <w:marRight w:val="0"/>
              <w:marTop w:val="0"/>
              <w:marBottom w:val="0"/>
              <w:divBdr>
                <w:top w:val="none" w:sz="0" w:space="0" w:color="auto"/>
                <w:left w:val="none" w:sz="0" w:space="0" w:color="auto"/>
                <w:bottom w:val="none" w:sz="0" w:space="0" w:color="auto"/>
                <w:right w:val="none" w:sz="0" w:space="0" w:color="auto"/>
              </w:divBdr>
            </w:div>
            <w:div w:id="369845461">
              <w:marLeft w:val="0"/>
              <w:marRight w:val="0"/>
              <w:marTop w:val="0"/>
              <w:marBottom w:val="0"/>
              <w:divBdr>
                <w:top w:val="none" w:sz="0" w:space="0" w:color="auto"/>
                <w:left w:val="none" w:sz="0" w:space="0" w:color="auto"/>
                <w:bottom w:val="none" w:sz="0" w:space="0" w:color="auto"/>
                <w:right w:val="none" w:sz="0" w:space="0" w:color="auto"/>
              </w:divBdr>
            </w:div>
            <w:div w:id="1396049204">
              <w:marLeft w:val="0"/>
              <w:marRight w:val="0"/>
              <w:marTop w:val="0"/>
              <w:marBottom w:val="0"/>
              <w:divBdr>
                <w:top w:val="none" w:sz="0" w:space="0" w:color="auto"/>
                <w:left w:val="none" w:sz="0" w:space="0" w:color="auto"/>
                <w:bottom w:val="none" w:sz="0" w:space="0" w:color="auto"/>
                <w:right w:val="none" w:sz="0" w:space="0" w:color="auto"/>
              </w:divBdr>
            </w:div>
            <w:div w:id="708452362">
              <w:marLeft w:val="0"/>
              <w:marRight w:val="0"/>
              <w:marTop w:val="0"/>
              <w:marBottom w:val="0"/>
              <w:divBdr>
                <w:top w:val="none" w:sz="0" w:space="0" w:color="auto"/>
                <w:left w:val="none" w:sz="0" w:space="0" w:color="auto"/>
                <w:bottom w:val="none" w:sz="0" w:space="0" w:color="auto"/>
                <w:right w:val="none" w:sz="0" w:space="0" w:color="auto"/>
              </w:divBdr>
            </w:div>
            <w:div w:id="1014453482">
              <w:marLeft w:val="0"/>
              <w:marRight w:val="0"/>
              <w:marTop w:val="0"/>
              <w:marBottom w:val="0"/>
              <w:divBdr>
                <w:top w:val="none" w:sz="0" w:space="0" w:color="auto"/>
                <w:left w:val="none" w:sz="0" w:space="0" w:color="auto"/>
                <w:bottom w:val="none" w:sz="0" w:space="0" w:color="auto"/>
                <w:right w:val="none" w:sz="0" w:space="0" w:color="auto"/>
              </w:divBdr>
            </w:div>
            <w:div w:id="1015884731">
              <w:marLeft w:val="0"/>
              <w:marRight w:val="0"/>
              <w:marTop w:val="0"/>
              <w:marBottom w:val="0"/>
              <w:divBdr>
                <w:top w:val="none" w:sz="0" w:space="0" w:color="auto"/>
                <w:left w:val="none" w:sz="0" w:space="0" w:color="auto"/>
                <w:bottom w:val="none" w:sz="0" w:space="0" w:color="auto"/>
                <w:right w:val="none" w:sz="0" w:space="0" w:color="auto"/>
              </w:divBdr>
            </w:div>
            <w:div w:id="1015302220">
              <w:marLeft w:val="0"/>
              <w:marRight w:val="0"/>
              <w:marTop w:val="0"/>
              <w:marBottom w:val="0"/>
              <w:divBdr>
                <w:top w:val="none" w:sz="0" w:space="0" w:color="auto"/>
                <w:left w:val="none" w:sz="0" w:space="0" w:color="auto"/>
                <w:bottom w:val="none" w:sz="0" w:space="0" w:color="auto"/>
                <w:right w:val="none" w:sz="0" w:space="0" w:color="auto"/>
              </w:divBdr>
            </w:div>
            <w:div w:id="992030893">
              <w:marLeft w:val="0"/>
              <w:marRight w:val="0"/>
              <w:marTop w:val="0"/>
              <w:marBottom w:val="0"/>
              <w:divBdr>
                <w:top w:val="none" w:sz="0" w:space="0" w:color="auto"/>
                <w:left w:val="none" w:sz="0" w:space="0" w:color="auto"/>
                <w:bottom w:val="none" w:sz="0" w:space="0" w:color="auto"/>
                <w:right w:val="none" w:sz="0" w:space="0" w:color="auto"/>
              </w:divBdr>
            </w:div>
            <w:div w:id="2110738094">
              <w:marLeft w:val="0"/>
              <w:marRight w:val="0"/>
              <w:marTop w:val="0"/>
              <w:marBottom w:val="0"/>
              <w:divBdr>
                <w:top w:val="none" w:sz="0" w:space="0" w:color="auto"/>
                <w:left w:val="none" w:sz="0" w:space="0" w:color="auto"/>
                <w:bottom w:val="none" w:sz="0" w:space="0" w:color="auto"/>
                <w:right w:val="none" w:sz="0" w:space="0" w:color="auto"/>
              </w:divBdr>
            </w:div>
            <w:div w:id="28536096">
              <w:marLeft w:val="0"/>
              <w:marRight w:val="0"/>
              <w:marTop w:val="0"/>
              <w:marBottom w:val="0"/>
              <w:divBdr>
                <w:top w:val="none" w:sz="0" w:space="0" w:color="auto"/>
                <w:left w:val="none" w:sz="0" w:space="0" w:color="auto"/>
                <w:bottom w:val="none" w:sz="0" w:space="0" w:color="auto"/>
                <w:right w:val="none" w:sz="0" w:space="0" w:color="auto"/>
              </w:divBdr>
            </w:div>
            <w:div w:id="531262436">
              <w:marLeft w:val="0"/>
              <w:marRight w:val="0"/>
              <w:marTop w:val="0"/>
              <w:marBottom w:val="0"/>
              <w:divBdr>
                <w:top w:val="none" w:sz="0" w:space="0" w:color="auto"/>
                <w:left w:val="none" w:sz="0" w:space="0" w:color="auto"/>
                <w:bottom w:val="none" w:sz="0" w:space="0" w:color="auto"/>
                <w:right w:val="none" w:sz="0" w:space="0" w:color="auto"/>
              </w:divBdr>
            </w:div>
            <w:div w:id="537357705">
              <w:marLeft w:val="0"/>
              <w:marRight w:val="0"/>
              <w:marTop w:val="0"/>
              <w:marBottom w:val="0"/>
              <w:divBdr>
                <w:top w:val="none" w:sz="0" w:space="0" w:color="auto"/>
                <w:left w:val="none" w:sz="0" w:space="0" w:color="auto"/>
                <w:bottom w:val="none" w:sz="0" w:space="0" w:color="auto"/>
                <w:right w:val="none" w:sz="0" w:space="0" w:color="auto"/>
              </w:divBdr>
            </w:div>
            <w:div w:id="1465385989">
              <w:marLeft w:val="0"/>
              <w:marRight w:val="0"/>
              <w:marTop w:val="0"/>
              <w:marBottom w:val="0"/>
              <w:divBdr>
                <w:top w:val="none" w:sz="0" w:space="0" w:color="auto"/>
                <w:left w:val="none" w:sz="0" w:space="0" w:color="auto"/>
                <w:bottom w:val="none" w:sz="0" w:space="0" w:color="auto"/>
                <w:right w:val="none" w:sz="0" w:space="0" w:color="auto"/>
              </w:divBdr>
            </w:div>
            <w:div w:id="1017929451">
              <w:marLeft w:val="0"/>
              <w:marRight w:val="0"/>
              <w:marTop w:val="0"/>
              <w:marBottom w:val="0"/>
              <w:divBdr>
                <w:top w:val="none" w:sz="0" w:space="0" w:color="auto"/>
                <w:left w:val="none" w:sz="0" w:space="0" w:color="auto"/>
                <w:bottom w:val="none" w:sz="0" w:space="0" w:color="auto"/>
                <w:right w:val="none" w:sz="0" w:space="0" w:color="auto"/>
              </w:divBdr>
            </w:div>
            <w:div w:id="3019319">
              <w:marLeft w:val="0"/>
              <w:marRight w:val="0"/>
              <w:marTop w:val="0"/>
              <w:marBottom w:val="0"/>
              <w:divBdr>
                <w:top w:val="none" w:sz="0" w:space="0" w:color="auto"/>
                <w:left w:val="none" w:sz="0" w:space="0" w:color="auto"/>
                <w:bottom w:val="none" w:sz="0" w:space="0" w:color="auto"/>
                <w:right w:val="none" w:sz="0" w:space="0" w:color="auto"/>
              </w:divBdr>
            </w:div>
            <w:div w:id="1552616838">
              <w:marLeft w:val="0"/>
              <w:marRight w:val="0"/>
              <w:marTop w:val="0"/>
              <w:marBottom w:val="0"/>
              <w:divBdr>
                <w:top w:val="none" w:sz="0" w:space="0" w:color="auto"/>
                <w:left w:val="none" w:sz="0" w:space="0" w:color="auto"/>
                <w:bottom w:val="none" w:sz="0" w:space="0" w:color="auto"/>
                <w:right w:val="none" w:sz="0" w:space="0" w:color="auto"/>
              </w:divBdr>
            </w:div>
            <w:div w:id="1707948522">
              <w:marLeft w:val="0"/>
              <w:marRight w:val="0"/>
              <w:marTop w:val="0"/>
              <w:marBottom w:val="0"/>
              <w:divBdr>
                <w:top w:val="none" w:sz="0" w:space="0" w:color="auto"/>
                <w:left w:val="none" w:sz="0" w:space="0" w:color="auto"/>
                <w:bottom w:val="none" w:sz="0" w:space="0" w:color="auto"/>
                <w:right w:val="none" w:sz="0" w:space="0" w:color="auto"/>
              </w:divBdr>
            </w:div>
            <w:div w:id="1600798758">
              <w:marLeft w:val="0"/>
              <w:marRight w:val="0"/>
              <w:marTop w:val="0"/>
              <w:marBottom w:val="0"/>
              <w:divBdr>
                <w:top w:val="none" w:sz="0" w:space="0" w:color="auto"/>
                <w:left w:val="none" w:sz="0" w:space="0" w:color="auto"/>
                <w:bottom w:val="none" w:sz="0" w:space="0" w:color="auto"/>
                <w:right w:val="none" w:sz="0" w:space="0" w:color="auto"/>
              </w:divBdr>
            </w:div>
            <w:div w:id="470446078">
              <w:marLeft w:val="0"/>
              <w:marRight w:val="0"/>
              <w:marTop w:val="0"/>
              <w:marBottom w:val="0"/>
              <w:divBdr>
                <w:top w:val="none" w:sz="0" w:space="0" w:color="auto"/>
                <w:left w:val="none" w:sz="0" w:space="0" w:color="auto"/>
                <w:bottom w:val="none" w:sz="0" w:space="0" w:color="auto"/>
                <w:right w:val="none" w:sz="0" w:space="0" w:color="auto"/>
              </w:divBdr>
            </w:div>
            <w:div w:id="332609661">
              <w:marLeft w:val="0"/>
              <w:marRight w:val="0"/>
              <w:marTop w:val="0"/>
              <w:marBottom w:val="0"/>
              <w:divBdr>
                <w:top w:val="none" w:sz="0" w:space="0" w:color="auto"/>
                <w:left w:val="none" w:sz="0" w:space="0" w:color="auto"/>
                <w:bottom w:val="none" w:sz="0" w:space="0" w:color="auto"/>
                <w:right w:val="none" w:sz="0" w:space="0" w:color="auto"/>
              </w:divBdr>
            </w:div>
            <w:div w:id="885527606">
              <w:marLeft w:val="0"/>
              <w:marRight w:val="0"/>
              <w:marTop w:val="0"/>
              <w:marBottom w:val="0"/>
              <w:divBdr>
                <w:top w:val="none" w:sz="0" w:space="0" w:color="auto"/>
                <w:left w:val="none" w:sz="0" w:space="0" w:color="auto"/>
                <w:bottom w:val="none" w:sz="0" w:space="0" w:color="auto"/>
                <w:right w:val="none" w:sz="0" w:space="0" w:color="auto"/>
              </w:divBdr>
            </w:div>
            <w:div w:id="1537231415">
              <w:marLeft w:val="0"/>
              <w:marRight w:val="0"/>
              <w:marTop w:val="0"/>
              <w:marBottom w:val="0"/>
              <w:divBdr>
                <w:top w:val="none" w:sz="0" w:space="0" w:color="auto"/>
                <w:left w:val="none" w:sz="0" w:space="0" w:color="auto"/>
                <w:bottom w:val="none" w:sz="0" w:space="0" w:color="auto"/>
                <w:right w:val="none" w:sz="0" w:space="0" w:color="auto"/>
              </w:divBdr>
            </w:div>
            <w:div w:id="1210454730">
              <w:marLeft w:val="0"/>
              <w:marRight w:val="0"/>
              <w:marTop w:val="0"/>
              <w:marBottom w:val="0"/>
              <w:divBdr>
                <w:top w:val="none" w:sz="0" w:space="0" w:color="auto"/>
                <w:left w:val="none" w:sz="0" w:space="0" w:color="auto"/>
                <w:bottom w:val="none" w:sz="0" w:space="0" w:color="auto"/>
                <w:right w:val="none" w:sz="0" w:space="0" w:color="auto"/>
              </w:divBdr>
            </w:div>
            <w:div w:id="1463115262">
              <w:marLeft w:val="0"/>
              <w:marRight w:val="0"/>
              <w:marTop w:val="0"/>
              <w:marBottom w:val="0"/>
              <w:divBdr>
                <w:top w:val="none" w:sz="0" w:space="0" w:color="auto"/>
                <w:left w:val="none" w:sz="0" w:space="0" w:color="auto"/>
                <w:bottom w:val="none" w:sz="0" w:space="0" w:color="auto"/>
                <w:right w:val="none" w:sz="0" w:space="0" w:color="auto"/>
              </w:divBdr>
            </w:div>
            <w:div w:id="46337792">
              <w:marLeft w:val="0"/>
              <w:marRight w:val="0"/>
              <w:marTop w:val="0"/>
              <w:marBottom w:val="0"/>
              <w:divBdr>
                <w:top w:val="none" w:sz="0" w:space="0" w:color="auto"/>
                <w:left w:val="none" w:sz="0" w:space="0" w:color="auto"/>
                <w:bottom w:val="none" w:sz="0" w:space="0" w:color="auto"/>
                <w:right w:val="none" w:sz="0" w:space="0" w:color="auto"/>
              </w:divBdr>
            </w:div>
            <w:div w:id="177351427">
              <w:marLeft w:val="0"/>
              <w:marRight w:val="0"/>
              <w:marTop w:val="0"/>
              <w:marBottom w:val="0"/>
              <w:divBdr>
                <w:top w:val="none" w:sz="0" w:space="0" w:color="auto"/>
                <w:left w:val="none" w:sz="0" w:space="0" w:color="auto"/>
                <w:bottom w:val="none" w:sz="0" w:space="0" w:color="auto"/>
                <w:right w:val="none" w:sz="0" w:space="0" w:color="auto"/>
              </w:divBdr>
            </w:div>
            <w:div w:id="344358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2694041">
      <w:bodyDiv w:val="1"/>
      <w:marLeft w:val="0"/>
      <w:marRight w:val="0"/>
      <w:marTop w:val="0"/>
      <w:marBottom w:val="0"/>
      <w:divBdr>
        <w:top w:val="none" w:sz="0" w:space="0" w:color="auto"/>
        <w:left w:val="none" w:sz="0" w:space="0" w:color="auto"/>
        <w:bottom w:val="none" w:sz="0" w:space="0" w:color="auto"/>
        <w:right w:val="none" w:sz="0" w:space="0" w:color="auto"/>
      </w:divBdr>
      <w:divsChild>
        <w:div w:id="389691392">
          <w:marLeft w:val="0"/>
          <w:marRight w:val="0"/>
          <w:marTop w:val="0"/>
          <w:marBottom w:val="0"/>
          <w:divBdr>
            <w:top w:val="none" w:sz="0" w:space="0" w:color="auto"/>
            <w:left w:val="none" w:sz="0" w:space="0" w:color="auto"/>
            <w:bottom w:val="none" w:sz="0" w:space="0" w:color="auto"/>
            <w:right w:val="none" w:sz="0" w:space="0" w:color="auto"/>
          </w:divBdr>
          <w:divsChild>
            <w:div w:id="722601940">
              <w:marLeft w:val="0"/>
              <w:marRight w:val="0"/>
              <w:marTop w:val="0"/>
              <w:marBottom w:val="0"/>
              <w:divBdr>
                <w:top w:val="none" w:sz="0" w:space="0" w:color="auto"/>
                <w:left w:val="none" w:sz="0" w:space="0" w:color="auto"/>
                <w:bottom w:val="none" w:sz="0" w:space="0" w:color="auto"/>
                <w:right w:val="none" w:sz="0" w:space="0" w:color="auto"/>
              </w:divBdr>
            </w:div>
            <w:div w:id="152373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280742">
      <w:bodyDiv w:val="1"/>
      <w:marLeft w:val="0"/>
      <w:marRight w:val="0"/>
      <w:marTop w:val="0"/>
      <w:marBottom w:val="0"/>
      <w:divBdr>
        <w:top w:val="none" w:sz="0" w:space="0" w:color="auto"/>
        <w:left w:val="none" w:sz="0" w:space="0" w:color="auto"/>
        <w:bottom w:val="none" w:sz="0" w:space="0" w:color="auto"/>
        <w:right w:val="none" w:sz="0" w:space="0" w:color="auto"/>
      </w:divBdr>
    </w:div>
    <w:div w:id="1973704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footer" Target="footer2.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9A4D1D-200D-4C52-B04D-EA347E7AC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2524</Words>
  <Characters>13632</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Celso Moura Leal Junior</dc:creator>
  <cp:lastModifiedBy>Andre Joaquim da Silva</cp:lastModifiedBy>
  <cp:revision>5</cp:revision>
  <dcterms:created xsi:type="dcterms:W3CDTF">2016-10-18T23:20:00Z</dcterms:created>
  <dcterms:modified xsi:type="dcterms:W3CDTF">2016-10-18T23:21:00Z</dcterms:modified>
</cp:coreProperties>
</file>